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8AE350" w14:textId="77777777" w:rsidR="00DD0E4F" w:rsidRDefault="00000000">
      <w:pPr>
        <w:ind w:left="2120"/>
        <w:rPr>
          <w:rFonts w:ascii="Calibri" w:eastAsia="Calibri" w:hAnsi="Calibri" w:cs="Calibri"/>
          <w:color w:val="000000"/>
          <w:sz w:val="20"/>
          <w:szCs w:val="20"/>
        </w:rPr>
      </w:pPr>
      <w:r>
        <w:rPr>
          <w:noProof/>
        </w:rPr>
        <w:drawing>
          <wp:anchor distT="114300" distB="114300" distL="114300" distR="114300" simplePos="0" relativeHeight="251658240" behindDoc="1" locked="0" layoutInCell="1" hidden="0" allowOverlap="1" wp14:anchorId="07B2412E" wp14:editId="5C7B25FA">
            <wp:simplePos x="0" y="0"/>
            <wp:positionH relativeFrom="column">
              <wp:posOffset>1</wp:posOffset>
            </wp:positionH>
            <wp:positionV relativeFrom="paragraph">
              <wp:posOffset>114300</wp:posOffset>
            </wp:positionV>
            <wp:extent cx="2295525" cy="1147763"/>
            <wp:effectExtent l="0" t="0" r="0" b="0"/>
            <wp:wrapNone/>
            <wp:docPr id="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295525" cy="1147763"/>
                    </a:xfrm>
                    <a:prstGeom prst="rect">
                      <a:avLst/>
                    </a:prstGeom>
                    <a:ln/>
                  </pic:spPr>
                </pic:pic>
              </a:graphicData>
            </a:graphic>
          </wp:anchor>
        </w:drawing>
      </w:r>
    </w:p>
    <w:p w14:paraId="2D3F49A2" w14:textId="77777777" w:rsidR="00DD0E4F" w:rsidRDefault="00DD0E4F">
      <w:pPr>
        <w:pStyle w:val="Heading1"/>
        <w:ind w:left="540" w:right="360"/>
        <w:rPr>
          <w:sz w:val="34"/>
          <w:szCs w:val="34"/>
        </w:rPr>
      </w:pPr>
    </w:p>
    <w:p w14:paraId="6FF88FF5" w14:textId="1D6B8586" w:rsidR="00DD0E4F" w:rsidRDefault="00000000">
      <w:pPr>
        <w:pStyle w:val="Heading1"/>
        <w:ind w:left="540" w:right="360"/>
        <w:jc w:val="right"/>
        <w:rPr>
          <w:sz w:val="34"/>
          <w:szCs w:val="34"/>
        </w:rPr>
      </w:pPr>
      <w:bookmarkStart w:id="0" w:name="_heading=h.x2d3xtoyehzz" w:colFirst="0" w:colLast="0"/>
      <w:bookmarkEnd w:id="0"/>
      <w:r>
        <w:rPr>
          <w:sz w:val="34"/>
          <w:szCs w:val="34"/>
        </w:rPr>
        <w:t>202</w:t>
      </w:r>
      <w:r w:rsidR="00344757">
        <w:rPr>
          <w:sz w:val="34"/>
          <w:szCs w:val="34"/>
        </w:rPr>
        <w:t>4</w:t>
      </w:r>
      <w:r>
        <w:rPr>
          <w:sz w:val="34"/>
          <w:szCs w:val="34"/>
        </w:rPr>
        <w:t xml:space="preserve"> Potential </w:t>
      </w:r>
      <w:r>
        <w:rPr>
          <w:noProof/>
        </w:rPr>
        <w:drawing>
          <wp:anchor distT="114300" distB="114300" distL="114300" distR="114300" simplePos="0" relativeHeight="251659264" behindDoc="1" locked="0" layoutInCell="1" hidden="0" allowOverlap="1" wp14:anchorId="7B6CBE5C" wp14:editId="15CFC7C2">
            <wp:simplePos x="0" y="0"/>
            <wp:positionH relativeFrom="column">
              <wp:posOffset>1609725</wp:posOffset>
            </wp:positionH>
            <wp:positionV relativeFrom="paragraph">
              <wp:posOffset>257684</wp:posOffset>
            </wp:positionV>
            <wp:extent cx="5324475" cy="7971895"/>
            <wp:effectExtent l="0" t="0" r="0" b="0"/>
            <wp:wrapNone/>
            <wp:docPr id="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324475" cy="7971895"/>
                    </a:xfrm>
                    <a:prstGeom prst="rect">
                      <a:avLst/>
                    </a:prstGeom>
                    <a:ln/>
                  </pic:spPr>
                </pic:pic>
              </a:graphicData>
            </a:graphic>
          </wp:anchor>
        </w:drawing>
      </w:r>
    </w:p>
    <w:p w14:paraId="2DB7AE7B" w14:textId="77777777" w:rsidR="00DD0E4F" w:rsidRDefault="00000000">
      <w:pPr>
        <w:pStyle w:val="Heading1"/>
        <w:ind w:left="540" w:right="360"/>
        <w:jc w:val="right"/>
        <w:rPr>
          <w:sz w:val="34"/>
          <w:szCs w:val="34"/>
        </w:rPr>
      </w:pPr>
      <w:bookmarkStart w:id="1" w:name="_heading=h.yh1ch1zgrtpt" w:colFirst="0" w:colLast="0"/>
      <w:bookmarkEnd w:id="1"/>
      <w:r>
        <w:rPr>
          <w:sz w:val="34"/>
          <w:szCs w:val="34"/>
        </w:rPr>
        <w:t xml:space="preserve">Candidate Election </w:t>
      </w:r>
    </w:p>
    <w:p w14:paraId="7AAD5D8D" w14:textId="77777777" w:rsidR="00DD0E4F" w:rsidRDefault="00000000">
      <w:pPr>
        <w:pStyle w:val="Heading1"/>
        <w:ind w:left="540" w:right="360"/>
        <w:jc w:val="right"/>
        <w:rPr>
          <w:sz w:val="34"/>
          <w:szCs w:val="34"/>
        </w:rPr>
      </w:pPr>
      <w:bookmarkStart w:id="2" w:name="_heading=h.h74zep4qwhu0" w:colFirst="0" w:colLast="0"/>
      <w:bookmarkEnd w:id="2"/>
      <w:r>
        <w:rPr>
          <w:sz w:val="34"/>
          <w:szCs w:val="34"/>
        </w:rPr>
        <w:t>Information Packet</w:t>
      </w:r>
    </w:p>
    <w:p w14:paraId="67EAE541" w14:textId="77777777" w:rsidR="00DD0E4F" w:rsidRDefault="00DD0E4F">
      <w:pPr>
        <w:pBdr>
          <w:top w:val="nil"/>
          <w:left w:val="nil"/>
          <w:bottom w:val="nil"/>
          <w:right w:val="nil"/>
          <w:between w:val="nil"/>
        </w:pBdr>
        <w:jc w:val="right"/>
        <w:rPr>
          <w:rFonts w:ascii="Calibri" w:eastAsia="Calibri" w:hAnsi="Calibri" w:cs="Calibri"/>
          <w:sz w:val="20"/>
          <w:szCs w:val="20"/>
        </w:rPr>
      </w:pPr>
    </w:p>
    <w:p w14:paraId="3969D258" w14:textId="77777777" w:rsidR="00DD0E4F" w:rsidRDefault="00DD0E4F">
      <w:pPr>
        <w:pBdr>
          <w:top w:val="nil"/>
          <w:left w:val="nil"/>
          <w:bottom w:val="nil"/>
          <w:right w:val="nil"/>
          <w:between w:val="nil"/>
        </w:pBdr>
        <w:rPr>
          <w:rFonts w:ascii="Calibri" w:eastAsia="Calibri" w:hAnsi="Calibri" w:cs="Calibri"/>
          <w:color w:val="000000"/>
          <w:sz w:val="20"/>
          <w:szCs w:val="20"/>
        </w:rPr>
      </w:pPr>
    </w:p>
    <w:p w14:paraId="2BB74ABE" w14:textId="77777777" w:rsidR="00DD0E4F" w:rsidRDefault="00DD0E4F">
      <w:pPr>
        <w:pBdr>
          <w:top w:val="nil"/>
          <w:left w:val="nil"/>
          <w:bottom w:val="nil"/>
          <w:right w:val="nil"/>
          <w:between w:val="nil"/>
        </w:pBdr>
        <w:rPr>
          <w:rFonts w:ascii="Calibri" w:eastAsia="Calibri" w:hAnsi="Calibri" w:cs="Calibri"/>
          <w:sz w:val="20"/>
          <w:szCs w:val="20"/>
        </w:rPr>
      </w:pPr>
    </w:p>
    <w:p w14:paraId="31BB2D85" w14:textId="77777777" w:rsidR="00DD0E4F" w:rsidRDefault="00DD0E4F">
      <w:pPr>
        <w:pBdr>
          <w:top w:val="nil"/>
          <w:left w:val="nil"/>
          <w:bottom w:val="nil"/>
          <w:right w:val="nil"/>
          <w:between w:val="nil"/>
        </w:pBdr>
        <w:rPr>
          <w:rFonts w:ascii="Calibri" w:eastAsia="Calibri" w:hAnsi="Calibri" w:cs="Calibri"/>
          <w:sz w:val="20"/>
          <w:szCs w:val="20"/>
        </w:rPr>
      </w:pPr>
    </w:p>
    <w:p w14:paraId="74CE20A1" w14:textId="77777777" w:rsidR="00DD0E4F" w:rsidRDefault="00DD0E4F">
      <w:pPr>
        <w:pBdr>
          <w:top w:val="nil"/>
          <w:left w:val="nil"/>
          <w:bottom w:val="nil"/>
          <w:right w:val="nil"/>
          <w:between w:val="nil"/>
        </w:pBdr>
        <w:rPr>
          <w:rFonts w:ascii="Calibri" w:eastAsia="Calibri" w:hAnsi="Calibri" w:cs="Calibri"/>
          <w:sz w:val="20"/>
          <w:szCs w:val="20"/>
        </w:rPr>
      </w:pPr>
    </w:p>
    <w:p w14:paraId="22C6AE1C" w14:textId="77777777" w:rsidR="00DD0E4F" w:rsidRDefault="00DD0E4F">
      <w:pPr>
        <w:pBdr>
          <w:top w:val="nil"/>
          <w:left w:val="nil"/>
          <w:bottom w:val="nil"/>
          <w:right w:val="nil"/>
          <w:between w:val="nil"/>
        </w:pBdr>
        <w:rPr>
          <w:rFonts w:ascii="Calibri" w:eastAsia="Calibri" w:hAnsi="Calibri" w:cs="Calibri"/>
          <w:sz w:val="20"/>
          <w:szCs w:val="20"/>
        </w:rPr>
      </w:pPr>
    </w:p>
    <w:p w14:paraId="3B12381F" w14:textId="77777777" w:rsidR="00DD0E4F" w:rsidRDefault="00DD0E4F">
      <w:pPr>
        <w:pBdr>
          <w:top w:val="nil"/>
          <w:left w:val="nil"/>
          <w:bottom w:val="nil"/>
          <w:right w:val="nil"/>
          <w:between w:val="nil"/>
        </w:pBdr>
        <w:rPr>
          <w:rFonts w:ascii="Calibri" w:eastAsia="Calibri" w:hAnsi="Calibri" w:cs="Calibri"/>
          <w:sz w:val="20"/>
          <w:szCs w:val="20"/>
        </w:rPr>
      </w:pPr>
    </w:p>
    <w:p w14:paraId="44FFCFD5" w14:textId="77777777" w:rsidR="00DD0E4F" w:rsidRDefault="00DD0E4F">
      <w:pPr>
        <w:pBdr>
          <w:top w:val="nil"/>
          <w:left w:val="nil"/>
          <w:bottom w:val="nil"/>
          <w:right w:val="nil"/>
          <w:between w:val="nil"/>
        </w:pBdr>
        <w:rPr>
          <w:rFonts w:ascii="Calibri" w:eastAsia="Calibri" w:hAnsi="Calibri" w:cs="Calibri"/>
          <w:sz w:val="20"/>
          <w:szCs w:val="20"/>
        </w:rPr>
      </w:pPr>
    </w:p>
    <w:p w14:paraId="24D4FEAA" w14:textId="77777777" w:rsidR="00DD0E4F" w:rsidRDefault="00DD0E4F">
      <w:pPr>
        <w:pBdr>
          <w:top w:val="nil"/>
          <w:left w:val="nil"/>
          <w:bottom w:val="nil"/>
          <w:right w:val="nil"/>
          <w:between w:val="nil"/>
        </w:pBdr>
        <w:rPr>
          <w:rFonts w:ascii="Calibri" w:eastAsia="Calibri" w:hAnsi="Calibri" w:cs="Calibri"/>
          <w:sz w:val="20"/>
          <w:szCs w:val="20"/>
        </w:rPr>
      </w:pPr>
    </w:p>
    <w:p w14:paraId="1A3A82E5" w14:textId="77777777" w:rsidR="00DD0E4F"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b/>
          <w:sz w:val="20"/>
          <w:szCs w:val="20"/>
        </w:rPr>
        <w:t>DISTRICT A Chapters:</w:t>
      </w:r>
      <w:r>
        <w:rPr>
          <w:rFonts w:ascii="Calibri" w:eastAsia="Calibri" w:hAnsi="Calibri" w:cs="Calibri"/>
          <w:sz w:val="20"/>
          <w:szCs w:val="20"/>
        </w:rPr>
        <w:t xml:space="preserve"> </w:t>
      </w:r>
    </w:p>
    <w:p w14:paraId="51BC5B70" w14:textId="4F836351" w:rsidR="00DD0E4F" w:rsidRDefault="00000000">
      <w:pPr>
        <w:rPr>
          <w:rFonts w:ascii="Calibri" w:eastAsia="Calibri" w:hAnsi="Calibri" w:cs="Calibri"/>
          <w:sz w:val="20"/>
          <w:szCs w:val="20"/>
        </w:rPr>
      </w:pPr>
      <w:del w:id="3" w:author="Cory Rickett" w:date="2024-06-04T19:20:00Z" w16du:dateUtc="2024-06-04T23:20:00Z">
        <w:r w:rsidDel="00134312">
          <w:rPr>
            <w:rFonts w:ascii="Calibri" w:eastAsia="Calibri" w:hAnsi="Calibri" w:cs="Calibri"/>
            <w:sz w:val="20"/>
            <w:szCs w:val="20"/>
          </w:rPr>
          <w:delText>Auburn</w:delText>
        </w:r>
      </w:del>
      <w:ins w:id="4" w:author="Cory Rickett" w:date="2024-06-04T19:20:00Z" w16du:dateUtc="2024-06-04T23:20:00Z">
        <w:r w:rsidR="00134312">
          <w:rPr>
            <w:rFonts w:ascii="Calibri" w:eastAsia="Calibri" w:hAnsi="Calibri" w:cs="Calibri"/>
            <w:sz w:val="20"/>
            <w:szCs w:val="20"/>
          </w:rPr>
          <w:t>Great Lakes Bay</w:t>
        </w:r>
      </w:ins>
    </w:p>
    <w:p w14:paraId="420CC622" w14:textId="77777777" w:rsidR="00DD0E4F"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Cadillac</w:t>
      </w:r>
    </w:p>
    <w:p w14:paraId="7F19D626" w14:textId="77777777" w:rsidR="00DD0E4F"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Clare</w:t>
      </w:r>
    </w:p>
    <w:p w14:paraId="1D395ACE" w14:textId="77777777" w:rsidR="00DD0E4F" w:rsidRDefault="00000000">
      <w:pPr>
        <w:rPr>
          <w:rFonts w:ascii="Calibri" w:eastAsia="Calibri" w:hAnsi="Calibri" w:cs="Calibri"/>
          <w:sz w:val="20"/>
          <w:szCs w:val="20"/>
        </w:rPr>
      </w:pPr>
      <w:r>
        <w:rPr>
          <w:rFonts w:ascii="Calibri" w:eastAsia="Calibri" w:hAnsi="Calibri" w:cs="Calibri"/>
          <w:sz w:val="20"/>
          <w:szCs w:val="20"/>
        </w:rPr>
        <w:t xml:space="preserve">Frankenmuth </w:t>
      </w:r>
    </w:p>
    <w:p w14:paraId="3C5D5300" w14:textId="77777777" w:rsidR="00DD0E4F" w:rsidRDefault="00000000">
      <w:pPr>
        <w:rPr>
          <w:rFonts w:ascii="Calibri" w:eastAsia="Calibri" w:hAnsi="Calibri" w:cs="Calibri"/>
          <w:sz w:val="20"/>
          <w:szCs w:val="20"/>
        </w:rPr>
      </w:pPr>
      <w:r>
        <w:rPr>
          <w:rFonts w:ascii="Calibri" w:eastAsia="Calibri" w:hAnsi="Calibri" w:cs="Calibri"/>
          <w:sz w:val="20"/>
          <w:szCs w:val="20"/>
        </w:rPr>
        <w:t>Ludington</w:t>
      </w:r>
    </w:p>
    <w:p w14:paraId="6345E962" w14:textId="77777777" w:rsidR="00DD0E4F" w:rsidRDefault="00000000">
      <w:pPr>
        <w:rPr>
          <w:rFonts w:ascii="Calibri" w:eastAsia="Calibri" w:hAnsi="Calibri" w:cs="Calibri"/>
          <w:sz w:val="20"/>
          <w:szCs w:val="20"/>
        </w:rPr>
      </w:pPr>
      <w:r>
        <w:rPr>
          <w:rFonts w:ascii="Calibri" w:eastAsia="Calibri" w:hAnsi="Calibri" w:cs="Calibri"/>
          <w:sz w:val="20"/>
          <w:szCs w:val="20"/>
        </w:rPr>
        <w:t>Manistee</w:t>
      </w:r>
    </w:p>
    <w:p w14:paraId="0C175243" w14:textId="77777777" w:rsidR="00DD0E4F"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Mt. Pleasant</w:t>
      </w:r>
    </w:p>
    <w:p w14:paraId="75BB78E7" w14:textId="77777777" w:rsidR="00DD0E4F" w:rsidRDefault="00DD0E4F">
      <w:pPr>
        <w:pBdr>
          <w:top w:val="nil"/>
          <w:left w:val="nil"/>
          <w:bottom w:val="nil"/>
          <w:right w:val="nil"/>
          <w:between w:val="nil"/>
        </w:pBdr>
        <w:rPr>
          <w:rFonts w:ascii="Calibri" w:eastAsia="Calibri" w:hAnsi="Calibri" w:cs="Calibri"/>
          <w:sz w:val="20"/>
          <w:szCs w:val="20"/>
        </w:rPr>
      </w:pPr>
    </w:p>
    <w:p w14:paraId="341A2856" w14:textId="77777777" w:rsidR="00DD0E4F" w:rsidRDefault="00DD0E4F">
      <w:pPr>
        <w:pBdr>
          <w:top w:val="nil"/>
          <w:left w:val="nil"/>
          <w:bottom w:val="nil"/>
          <w:right w:val="nil"/>
          <w:between w:val="nil"/>
        </w:pBdr>
        <w:rPr>
          <w:rFonts w:ascii="Calibri" w:eastAsia="Calibri" w:hAnsi="Calibri" w:cs="Calibri"/>
          <w:sz w:val="20"/>
          <w:szCs w:val="20"/>
        </w:rPr>
      </w:pPr>
    </w:p>
    <w:p w14:paraId="6A8A2CCD" w14:textId="77777777" w:rsidR="00DD0E4F" w:rsidRDefault="00000000">
      <w:pPr>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 xml:space="preserve">DISTRICT B Chapters: </w:t>
      </w:r>
    </w:p>
    <w:p w14:paraId="51E5B234" w14:textId="77777777" w:rsidR="00DD0E4F" w:rsidRDefault="00000000">
      <w:pPr>
        <w:rPr>
          <w:rFonts w:ascii="Calibri" w:eastAsia="Calibri" w:hAnsi="Calibri" w:cs="Calibri"/>
          <w:sz w:val="20"/>
          <w:szCs w:val="20"/>
        </w:rPr>
      </w:pPr>
      <w:r>
        <w:rPr>
          <w:rFonts w:ascii="Calibri" w:eastAsia="Calibri" w:hAnsi="Calibri" w:cs="Calibri"/>
          <w:sz w:val="20"/>
          <w:szCs w:val="20"/>
        </w:rPr>
        <w:t>Allegan</w:t>
      </w:r>
    </w:p>
    <w:p w14:paraId="73F246C9" w14:textId="77777777" w:rsidR="00DD0E4F" w:rsidRDefault="00000000">
      <w:pPr>
        <w:rPr>
          <w:rFonts w:ascii="Calibri" w:eastAsia="Calibri" w:hAnsi="Calibri" w:cs="Calibri"/>
          <w:sz w:val="20"/>
          <w:szCs w:val="20"/>
        </w:rPr>
      </w:pPr>
      <w:r>
        <w:rPr>
          <w:rFonts w:ascii="Calibri" w:eastAsia="Calibri" w:hAnsi="Calibri" w:cs="Calibri"/>
          <w:sz w:val="20"/>
          <w:szCs w:val="20"/>
        </w:rPr>
        <w:t>Grand Rapids</w:t>
      </w:r>
    </w:p>
    <w:p w14:paraId="30927B51" w14:textId="77777777" w:rsidR="00DD0E4F" w:rsidRDefault="00000000">
      <w:pPr>
        <w:rPr>
          <w:rFonts w:ascii="Calibri" w:eastAsia="Calibri" w:hAnsi="Calibri" w:cs="Calibri"/>
          <w:sz w:val="20"/>
          <w:szCs w:val="20"/>
        </w:rPr>
      </w:pPr>
      <w:r>
        <w:rPr>
          <w:rFonts w:ascii="Calibri" w:eastAsia="Calibri" w:hAnsi="Calibri" w:cs="Calibri"/>
          <w:sz w:val="20"/>
          <w:szCs w:val="20"/>
        </w:rPr>
        <w:t>Kalamazoo</w:t>
      </w:r>
    </w:p>
    <w:p w14:paraId="7E919449" w14:textId="77777777" w:rsidR="00DD0E4F" w:rsidRDefault="00000000">
      <w:pPr>
        <w:rPr>
          <w:rFonts w:ascii="Calibri" w:eastAsia="Calibri" w:hAnsi="Calibri" w:cs="Calibri"/>
          <w:sz w:val="20"/>
          <w:szCs w:val="20"/>
        </w:rPr>
      </w:pPr>
      <w:r>
        <w:rPr>
          <w:rFonts w:ascii="Calibri" w:eastAsia="Calibri" w:hAnsi="Calibri" w:cs="Calibri"/>
          <w:sz w:val="20"/>
          <w:szCs w:val="20"/>
        </w:rPr>
        <w:t>Lansing</w:t>
      </w:r>
    </w:p>
    <w:p w14:paraId="31F2A7C3" w14:textId="77777777" w:rsidR="00DD0E4F"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Muskegon</w:t>
      </w:r>
    </w:p>
    <w:p w14:paraId="451AA567" w14:textId="77777777" w:rsidR="00DD0E4F"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South Kent </w:t>
      </w:r>
    </w:p>
    <w:p w14:paraId="2A4837C9" w14:textId="77777777" w:rsidR="00DD0E4F" w:rsidRDefault="00DD0E4F">
      <w:pPr>
        <w:pBdr>
          <w:top w:val="nil"/>
          <w:left w:val="nil"/>
          <w:bottom w:val="nil"/>
          <w:right w:val="nil"/>
          <w:between w:val="nil"/>
        </w:pBdr>
        <w:rPr>
          <w:rFonts w:ascii="Calibri" w:eastAsia="Calibri" w:hAnsi="Calibri" w:cs="Calibri"/>
          <w:sz w:val="20"/>
          <w:szCs w:val="20"/>
        </w:rPr>
      </w:pPr>
    </w:p>
    <w:p w14:paraId="2F90EBEB" w14:textId="77777777" w:rsidR="00DD0E4F" w:rsidRDefault="00DD0E4F">
      <w:pPr>
        <w:pBdr>
          <w:top w:val="nil"/>
          <w:left w:val="nil"/>
          <w:bottom w:val="nil"/>
          <w:right w:val="nil"/>
          <w:between w:val="nil"/>
        </w:pBdr>
        <w:rPr>
          <w:rFonts w:ascii="Calibri" w:eastAsia="Calibri" w:hAnsi="Calibri" w:cs="Calibri"/>
          <w:sz w:val="20"/>
          <w:szCs w:val="20"/>
        </w:rPr>
      </w:pPr>
    </w:p>
    <w:p w14:paraId="65B75E4D" w14:textId="77777777" w:rsidR="00DD0E4F" w:rsidRDefault="00000000">
      <w:pPr>
        <w:pBdr>
          <w:top w:val="nil"/>
          <w:left w:val="nil"/>
          <w:bottom w:val="nil"/>
          <w:right w:val="nil"/>
          <w:between w:val="nil"/>
        </w:pBdr>
        <w:rPr>
          <w:rFonts w:ascii="Calibri" w:eastAsia="Calibri" w:hAnsi="Calibri" w:cs="Calibri"/>
          <w:b/>
          <w:sz w:val="20"/>
          <w:szCs w:val="20"/>
        </w:rPr>
      </w:pPr>
      <w:r>
        <w:rPr>
          <w:rFonts w:ascii="Calibri" w:eastAsia="Calibri" w:hAnsi="Calibri" w:cs="Calibri"/>
          <w:b/>
          <w:sz w:val="20"/>
          <w:szCs w:val="20"/>
        </w:rPr>
        <w:t xml:space="preserve">DISTRICT C Chapters: </w:t>
      </w:r>
    </w:p>
    <w:p w14:paraId="46A99833" w14:textId="77777777" w:rsidR="00DD0E4F" w:rsidRDefault="00000000">
      <w:pPr>
        <w:rPr>
          <w:rFonts w:ascii="Calibri" w:eastAsia="Calibri" w:hAnsi="Calibri" w:cs="Calibri"/>
          <w:sz w:val="20"/>
          <w:szCs w:val="20"/>
        </w:rPr>
      </w:pPr>
      <w:r>
        <w:rPr>
          <w:rFonts w:ascii="Calibri" w:eastAsia="Calibri" w:hAnsi="Calibri" w:cs="Calibri"/>
          <w:sz w:val="20"/>
          <w:szCs w:val="20"/>
        </w:rPr>
        <w:t>Ann Arbor</w:t>
      </w:r>
    </w:p>
    <w:p w14:paraId="7340A967" w14:textId="77777777" w:rsidR="00DD0E4F" w:rsidRDefault="00000000">
      <w:pPr>
        <w:rPr>
          <w:rFonts w:ascii="Calibri" w:eastAsia="Calibri" w:hAnsi="Calibri" w:cs="Calibri"/>
          <w:sz w:val="20"/>
          <w:szCs w:val="20"/>
        </w:rPr>
      </w:pPr>
      <w:r>
        <w:rPr>
          <w:rFonts w:ascii="Calibri" w:eastAsia="Calibri" w:hAnsi="Calibri" w:cs="Calibri"/>
          <w:sz w:val="20"/>
          <w:szCs w:val="20"/>
        </w:rPr>
        <w:t>Central Woodward</w:t>
      </w:r>
    </w:p>
    <w:p w14:paraId="12AFBC32" w14:textId="77777777" w:rsidR="00DD0E4F" w:rsidRDefault="00000000">
      <w:pPr>
        <w:rPr>
          <w:rFonts w:ascii="Calibri" w:eastAsia="Calibri" w:hAnsi="Calibri" w:cs="Calibri"/>
          <w:sz w:val="20"/>
          <w:szCs w:val="20"/>
        </w:rPr>
      </w:pPr>
      <w:r>
        <w:rPr>
          <w:rFonts w:ascii="Calibri" w:eastAsia="Calibri" w:hAnsi="Calibri" w:cs="Calibri"/>
          <w:sz w:val="20"/>
          <w:szCs w:val="20"/>
        </w:rPr>
        <w:t>Livonia</w:t>
      </w:r>
    </w:p>
    <w:p w14:paraId="7AD393AA" w14:textId="77777777" w:rsidR="00DD0E4F" w:rsidRDefault="00000000">
      <w:pPr>
        <w:rPr>
          <w:rFonts w:ascii="Calibri" w:eastAsia="Calibri" w:hAnsi="Calibri" w:cs="Calibri"/>
          <w:sz w:val="20"/>
          <w:szCs w:val="20"/>
        </w:rPr>
      </w:pPr>
      <w:r>
        <w:rPr>
          <w:rFonts w:ascii="Calibri" w:eastAsia="Calibri" w:hAnsi="Calibri" w:cs="Calibri"/>
          <w:sz w:val="20"/>
          <w:szCs w:val="20"/>
        </w:rPr>
        <w:t>Redford</w:t>
      </w:r>
    </w:p>
    <w:p w14:paraId="21D4E83B" w14:textId="77777777" w:rsidR="00DD0E4F"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Rochester</w:t>
      </w:r>
    </w:p>
    <w:p w14:paraId="7FDDE27E" w14:textId="77777777" w:rsidR="00DD0E4F"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Westland</w:t>
      </w:r>
    </w:p>
    <w:p w14:paraId="7E46EB6A" w14:textId="77777777" w:rsidR="00DD0E4F"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Wyandotte</w:t>
      </w:r>
    </w:p>
    <w:p w14:paraId="01C2343A" w14:textId="77777777" w:rsidR="00DD0E4F" w:rsidRDefault="00DD0E4F">
      <w:pPr>
        <w:pBdr>
          <w:top w:val="nil"/>
          <w:left w:val="nil"/>
          <w:bottom w:val="nil"/>
          <w:right w:val="nil"/>
          <w:between w:val="nil"/>
        </w:pBdr>
        <w:rPr>
          <w:rFonts w:ascii="Calibri" w:eastAsia="Calibri" w:hAnsi="Calibri" w:cs="Calibri"/>
          <w:color w:val="000000"/>
          <w:sz w:val="20"/>
          <w:szCs w:val="20"/>
        </w:rPr>
      </w:pPr>
    </w:p>
    <w:p w14:paraId="125A4C25" w14:textId="77777777" w:rsidR="00DD0E4F" w:rsidRDefault="00DD0E4F">
      <w:pPr>
        <w:pBdr>
          <w:top w:val="nil"/>
          <w:left w:val="nil"/>
          <w:bottom w:val="nil"/>
          <w:right w:val="nil"/>
          <w:between w:val="nil"/>
        </w:pBdr>
        <w:rPr>
          <w:rFonts w:ascii="Calibri" w:eastAsia="Calibri" w:hAnsi="Calibri" w:cs="Calibri"/>
          <w:color w:val="000000"/>
          <w:sz w:val="20"/>
          <w:szCs w:val="20"/>
        </w:rPr>
      </w:pPr>
    </w:p>
    <w:p w14:paraId="2D27EE54" w14:textId="77777777" w:rsidR="00DD0E4F" w:rsidRDefault="00DD0E4F">
      <w:pPr>
        <w:pBdr>
          <w:top w:val="nil"/>
          <w:left w:val="nil"/>
          <w:bottom w:val="nil"/>
          <w:right w:val="nil"/>
          <w:between w:val="nil"/>
        </w:pBdr>
        <w:rPr>
          <w:rFonts w:ascii="Calibri" w:eastAsia="Calibri" w:hAnsi="Calibri" w:cs="Calibri"/>
          <w:color w:val="000000"/>
          <w:sz w:val="20"/>
          <w:szCs w:val="20"/>
        </w:rPr>
      </w:pPr>
    </w:p>
    <w:p w14:paraId="6FEED08C" w14:textId="77777777" w:rsidR="00DD0E4F" w:rsidRDefault="00DD0E4F">
      <w:pPr>
        <w:pBdr>
          <w:top w:val="nil"/>
          <w:left w:val="nil"/>
          <w:bottom w:val="nil"/>
          <w:right w:val="nil"/>
          <w:between w:val="nil"/>
        </w:pBdr>
        <w:rPr>
          <w:rFonts w:ascii="Calibri" w:eastAsia="Calibri" w:hAnsi="Calibri" w:cs="Calibri"/>
          <w:color w:val="000000"/>
          <w:sz w:val="20"/>
          <w:szCs w:val="20"/>
        </w:rPr>
      </w:pPr>
    </w:p>
    <w:p w14:paraId="37C3885D" w14:textId="77777777" w:rsidR="00DD0E4F" w:rsidRDefault="00DD0E4F">
      <w:pPr>
        <w:pBdr>
          <w:top w:val="nil"/>
          <w:left w:val="nil"/>
          <w:bottom w:val="nil"/>
          <w:right w:val="nil"/>
          <w:between w:val="nil"/>
        </w:pBdr>
        <w:rPr>
          <w:rFonts w:ascii="Calibri" w:eastAsia="Calibri" w:hAnsi="Calibri" w:cs="Calibri"/>
          <w:color w:val="000000"/>
          <w:sz w:val="20"/>
          <w:szCs w:val="20"/>
        </w:rPr>
      </w:pPr>
    </w:p>
    <w:p w14:paraId="63533B37" w14:textId="77777777" w:rsidR="00DD0E4F" w:rsidRDefault="00DD0E4F">
      <w:pPr>
        <w:pBdr>
          <w:top w:val="nil"/>
          <w:left w:val="nil"/>
          <w:bottom w:val="nil"/>
          <w:right w:val="nil"/>
          <w:between w:val="nil"/>
        </w:pBdr>
        <w:jc w:val="right"/>
        <w:rPr>
          <w:rFonts w:ascii="Calibri" w:eastAsia="Calibri" w:hAnsi="Calibri" w:cs="Calibri"/>
          <w:sz w:val="20"/>
          <w:szCs w:val="20"/>
        </w:rPr>
      </w:pPr>
    </w:p>
    <w:p w14:paraId="0B13883F" w14:textId="77777777" w:rsidR="00DD0E4F" w:rsidRDefault="00DD0E4F">
      <w:pPr>
        <w:pBdr>
          <w:top w:val="nil"/>
          <w:left w:val="nil"/>
          <w:bottom w:val="nil"/>
          <w:right w:val="nil"/>
          <w:between w:val="nil"/>
        </w:pBdr>
        <w:rPr>
          <w:rFonts w:ascii="Calibri" w:eastAsia="Calibri" w:hAnsi="Calibri" w:cs="Calibri"/>
          <w:sz w:val="20"/>
          <w:szCs w:val="20"/>
        </w:rPr>
      </w:pPr>
    </w:p>
    <w:p w14:paraId="075E9582" w14:textId="77777777" w:rsidR="00DD0E4F" w:rsidRDefault="00DD0E4F">
      <w:pPr>
        <w:pBdr>
          <w:top w:val="nil"/>
          <w:left w:val="nil"/>
          <w:bottom w:val="nil"/>
          <w:right w:val="nil"/>
          <w:between w:val="nil"/>
        </w:pBdr>
        <w:rPr>
          <w:rFonts w:ascii="Calibri" w:eastAsia="Calibri" w:hAnsi="Calibri" w:cs="Calibri"/>
          <w:sz w:val="20"/>
          <w:szCs w:val="20"/>
        </w:rPr>
      </w:pPr>
    </w:p>
    <w:p w14:paraId="529A4DAE" w14:textId="77777777" w:rsidR="00DD0E4F" w:rsidRDefault="00DD0E4F">
      <w:pPr>
        <w:pBdr>
          <w:top w:val="nil"/>
          <w:left w:val="nil"/>
          <w:bottom w:val="nil"/>
          <w:right w:val="nil"/>
          <w:between w:val="nil"/>
        </w:pBdr>
        <w:rPr>
          <w:rFonts w:ascii="Calibri" w:eastAsia="Calibri" w:hAnsi="Calibri" w:cs="Calibri"/>
          <w:sz w:val="20"/>
          <w:szCs w:val="20"/>
        </w:rPr>
      </w:pPr>
    </w:p>
    <w:p w14:paraId="04A2E18F" w14:textId="77777777" w:rsidR="00DD0E4F" w:rsidRDefault="00DD0E4F">
      <w:pPr>
        <w:pBdr>
          <w:top w:val="nil"/>
          <w:left w:val="nil"/>
          <w:bottom w:val="nil"/>
          <w:right w:val="nil"/>
          <w:between w:val="nil"/>
        </w:pBdr>
        <w:rPr>
          <w:rFonts w:ascii="Calibri" w:eastAsia="Calibri" w:hAnsi="Calibri" w:cs="Calibri"/>
          <w:sz w:val="20"/>
          <w:szCs w:val="20"/>
        </w:rPr>
      </w:pPr>
    </w:p>
    <w:p w14:paraId="77B3DA27" w14:textId="77777777" w:rsidR="00DD0E4F" w:rsidRDefault="00DD0E4F">
      <w:pPr>
        <w:pBdr>
          <w:top w:val="nil"/>
          <w:left w:val="nil"/>
          <w:bottom w:val="nil"/>
          <w:right w:val="nil"/>
          <w:between w:val="nil"/>
        </w:pBdr>
        <w:rPr>
          <w:rFonts w:ascii="Calibri" w:eastAsia="Calibri" w:hAnsi="Calibri" w:cs="Calibri"/>
          <w:sz w:val="20"/>
          <w:szCs w:val="20"/>
        </w:rPr>
      </w:pPr>
    </w:p>
    <w:p w14:paraId="49C4F4A4" w14:textId="77777777" w:rsidR="00DD0E4F" w:rsidRDefault="00DD0E4F">
      <w:pPr>
        <w:pBdr>
          <w:top w:val="nil"/>
          <w:left w:val="nil"/>
          <w:bottom w:val="nil"/>
          <w:right w:val="nil"/>
          <w:between w:val="nil"/>
        </w:pBdr>
        <w:rPr>
          <w:rFonts w:ascii="Calibri" w:eastAsia="Calibri" w:hAnsi="Calibri" w:cs="Calibri"/>
          <w:sz w:val="20"/>
          <w:szCs w:val="20"/>
        </w:rPr>
      </w:pPr>
    </w:p>
    <w:p w14:paraId="23EA15C4" w14:textId="77777777" w:rsidR="00DD0E4F" w:rsidRDefault="00DD0E4F">
      <w:pPr>
        <w:rPr>
          <w:rFonts w:ascii="Calibri" w:eastAsia="Calibri" w:hAnsi="Calibri" w:cs="Calibri"/>
          <w:i/>
          <w:sz w:val="20"/>
          <w:szCs w:val="20"/>
        </w:rPr>
      </w:pPr>
    </w:p>
    <w:p w14:paraId="6651C00A" w14:textId="77777777" w:rsidR="00DD0E4F" w:rsidRDefault="00000000">
      <w:pPr>
        <w:ind w:left="7102"/>
        <w:rPr>
          <w:rFonts w:ascii="Calibri" w:eastAsia="Calibri" w:hAnsi="Calibri" w:cs="Calibri"/>
          <w:i/>
          <w:sz w:val="20"/>
          <w:szCs w:val="20"/>
        </w:rPr>
        <w:sectPr w:rsidR="00DD0E4F">
          <w:footerReference w:type="default" r:id="rId10"/>
          <w:pgSz w:w="12240" w:h="15840"/>
          <w:pgMar w:top="720" w:right="720" w:bottom="720" w:left="720" w:header="720" w:footer="720" w:gutter="0"/>
          <w:pgNumType w:start="1"/>
          <w:cols w:space="720"/>
        </w:sectPr>
      </w:pPr>
      <w:r>
        <w:rPr>
          <w:rFonts w:ascii="Calibri" w:eastAsia="Calibri" w:hAnsi="Calibri" w:cs="Calibri"/>
          <w:i/>
          <w:sz w:val="20"/>
          <w:szCs w:val="20"/>
        </w:rPr>
        <w:t>Board of Directors Approved 5/11/2023</w:t>
      </w:r>
    </w:p>
    <w:p w14:paraId="6941368B" w14:textId="6756DBC1" w:rsidR="00DD0E4F" w:rsidRDefault="00000000">
      <w:pPr>
        <w:spacing w:before="64"/>
        <w:ind w:left="567"/>
        <w:rPr>
          <w:rFonts w:ascii="Calibri" w:eastAsia="Calibri" w:hAnsi="Calibri" w:cs="Calibri"/>
          <w:b/>
          <w:i/>
          <w:sz w:val="24"/>
          <w:szCs w:val="24"/>
        </w:rPr>
      </w:pPr>
      <w:r>
        <w:rPr>
          <w:rFonts w:ascii="Calibri" w:eastAsia="Calibri" w:hAnsi="Calibri" w:cs="Calibri"/>
          <w:b/>
          <w:i/>
          <w:sz w:val="24"/>
          <w:szCs w:val="24"/>
          <w:u w:val="single"/>
        </w:rPr>
        <w:lastRenderedPageBreak/>
        <w:t>JCI Michigan 202</w:t>
      </w:r>
      <w:r w:rsidR="00134312">
        <w:rPr>
          <w:rFonts w:ascii="Calibri" w:eastAsia="Calibri" w:hAnsi="Calibri" w:cs="Calibri"/>
          <w:b/>
          <w:i/>
          <w:sz w:val="24"/>
          <w:szCs w:val="24"/>
          <w:u w:val="single"/>
        </w:rPr>
        <w:t>4</w:t>
      </w:r>
      <w:r>
        <w:rPr>
          <w:rFonts w:ascii="Calibri" w:eastAsia="Calibri" w:hAnsi="Calibri" w:cs="Calibri"/>
          <w:b/>
          <w:i/>
          <w:sz w:val="24"/>
          <w:szCs w:val="24"/>
          <w:u w:val="single"/>
        </w:rPr>
        <w:t xml:space="preserve"> Elections Committee</w:t>
      </w:r>
    </w:p>
    <w:p w14:paraId="05D65674" w14:textId="77777777" w:rsidR="00DD0E4F" w:rsidRDefault="00DD0E4F">
      <w:pPr>
        <w:pBdr>
          <w:top w:val="nil"/>
          <w:left w:val="nil"/>
          <w:bottom w:val="nil"/>
          <w:right w:val="nil"/>
          <w:between w:val="nil"/>
        </w:pBdr>
        <w:rPr>
          <w:rFonts w:ascii="Calibri" w:eastAsia="Calibri" w:hAnsi="Calibri" w:cs="Calibri"/>
          <w:b/>
          <w:i/>
          <w:color w:val="000000"/>
        </w:rPr>
      </w:pPr>
    </w:p>
    <w:tbl>
      <w:tblPr>
        <w:tblStyle w:val="a"/>
        <w:tblW w:w="7140" w:type="dxa"/>
        <w:tblInd w:w="2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735"/>
        <w:gridCol w:w="3405"/>
      </w:tblGrid>
      <w:tr w:rsidR="00DD0E4F" w14:paraId="5C325ECB" w14:textId="77777777">
        <w:trPr>
          <w:trHeight w:val="1331"/>
        </w:trPr>
        <w:tc>
          <w:tcPr>
            <w:tcW w:w="3735" w:type="dxa"/>
          </w:tcPr>
          <w:p w14:paraId="0ABF5F75" w14:textId="77777777" w:rsidR="00DD0E4F" w:rsidRDefault="00000000">
            <w:pPr>
              <w:pBdr>
                <w:top w:val="nil"/>
                <w:left w:val="nil"/>
                <w:bottom w:val="nil"/>
                <w:right w:val="nil"/>
                <w:between w:val="nil"/>
              </w:pBdr>
              <w:spacing w:line="276" w:lineRule="auto"/>
              <w:ind w:left="100" w:right="401"/>
              <w:rPr>
                <w:rFonts w:ascii="Calibri" w:eastAsia="Calibri" w:hAnsi="Calibri" w:cs="Calibri"/>
                <w:i/>
                <w:color w:val="000000"/>
              </w:rPr>
            </w:pPr>
            <w:r>
              <w:rPr>
                <w:rFonts w:ascii="Calibri" w:eastAsia="Calibri" w:hAnsi="Calibri" w:cs="Calibri"/>
                <w:i/>
                <w:color w:val="000000"/>
              </w:rPr>
              <w:t>JCI MI Elections Committee Chair</w:t>
            </w:r>
          </w:p>
          <w:p w14:paraId="6ABDD1A2" w14:textId="5B966200" w:rsidR="00DD0E4F" w:rsidRDefault="00134312">
            <w:pPr>
              <w:spacing w:line="276" w:lineRule="auto"/>
              <w:ind w:left="100" w:right="401"/>
              <w:rPr>
                <w:rFonts w:ascii="Calibri" w:eastAsia="Calibri" w:hAnsi="Calibri" w:cs="Calibri"/>
              </w:rPr>
            </w:pPr>
            <w:ins w:id="5" w:author="Cory Rickett" w:date="2024-06-04T19:21:00Z" w16du:dateUtc="2024-06-04T23:21:00Z">
              <w:r>
                <w:rPr>
                  <w:rFonts w:ascii="Calibri" w:eastAsia="Calibri" w:hAnsi="Calibri" w:cs="Calibri"/>
                </w:rPr>
                <w:t>Cory Rickett</w:t>
              </w:r>
            </w:ins>
          </w:p>
          <w:p w14:paraId="0F2034A8" w14:textId="799D51C3" w:rsidR="00DD0E4F" w:rsidRDefault="00000000">
            <w:pPr>
              <w:pBdr>
                <w:top w:val="nil"/>
                <w:left w:val="nil"/>
                <w:bottom w:val="nil"/>
                <w:right w:val="nil"/>
                <w:between w:val="nil"/>
              </w:pBdr>
              <w:spacing w:line="276" w:lineRule="auto"/>
              <w:ind w:left="100" w:right="-15"/>
              <w:rPr>
                <w:rFonts w:ascii="Calibri" w:eastAsia="Calibri" w:hAnsi="Calibri" w:cs="Calibri"/>
              </w:rPr>
            </w:pPr>
            <w:r>
              <w:rPr>
                <w:rFonts w:ascii="Calibri" w:eastAsia="Calibri" w:hAnsi="Calibri" w:cs="Calibri"/>
                <w:color w:val="000000"/>
              </w:rPr>
              <w:t xml:space="preserve">Cell Phone: </w:t>
            </w:r>
            <w:ins w:id="6" w:author="Cory Rickett" w:date="2024-06-04T19:21:00Z" w16du:dateUtc="2024-06-04T23:21:00Z">
              <w:r w:rsidR="00134312">
                <w:rPr>
                  <w:rFonts w:ascii="Calibri" w:eastAsia="Calibri" w:hAnsi="Calibri" w:cs="Calibri"/>
                </w:rPr>
                <w:t>989-928-1724</w:t>
              </w:r>
            </w:ins>
            <w:r>
              <w:rPr>
                <w:rFonts w:ascii="Calibri" w:eastAsia="Calibri" w:hAnsi="Calibri" w:cs="Calibri"/>
              </w:rPr>
              <w:t xml:space="preserve">   </w:t>
            </w:r>
          </w:p>
          <w:p w14:paraId="6190CDB9" w14:textId="77777777" w:rsidR="00DD0E4F" w:rsidRDefault="00000000">
            <w:pPr>
              <w:pBdr>
                <w:top w:val="nil"/>
                <w:left w:val="nil"/>
                <w:bottom w:val="nil"/>
                <w:right w:val="nil"/>
                <w:between w:val="nil"/>
              </w:pBdr>
              <w:spacing w:line="276" w:lineRule="auto"/>
              <w:ind w:left="100" w:right="-15"/>
              <w:rPr>
                <w:rFonts w:ascii="Calibri" w:eastAsia="Calibri" w:hAnsi="Calibri" w:cs="Calibri"/>
                <w:color w:val="000000"/>
              </w:rPr>
            </w:pPr>
            <w:r>
              <w:rPr>
                <w:rFonts w:ascii="Calibri" w:eastAsia="Calibri" w:hAnsi="Calibri" w:cs="Calibri"/>
                <w:color w:val="000000"/>
              </w:rPr>
              <w:t xml:space="preserve"> Email: election</w:t>
            </w:r>
            <w:r>
              <w:rPr>
                <w:rFonts w:ascii="Calibri" w:eastAsia="Calibri" w:hAnsi="Calibri" w:cs="Calibri"/>
              </w:rPr>
              <w:t>s@jcimi.org</w:t>
            </w:r>
          </w:p>
        </w:tc>
        <w:tc>
          <w:tcPr>
            <w:tcW w:w="3405" w:type="dxa"/>
          </w:tcPr>
          <w:p w14:paraId="0B3110FF" w14:textId="77777777" w:rsidR="00DD0E4F" w:rsidRDefault="00000000">
            <w:pPr>
              <w:pBdr>
                <w:top w:val="nil"/>
                <w:left w:val="nil"/>
                <w:bottom w:val="nil"/>
                <w:right w:val="nil"/>
                <w:between w:val="nil"/>
              </w:pBdr>
              <w:ind w:right="346"/>
              <w:rPr>
                <w:rFonts w:ascii="Calibri" w:eastAsia="Calibri" w:hAnsi="Calibri" w:cs="Calibri"/>
                <w:b/>
                <w:i/>
                <w:color w:val="000000"/>
                <w:sz w:val="21"/>
                <w:szCs w:val="21"/>
              </w:rPr>
            </w:pPr>
            <w:r>
              <w:rPr>
                <w:rFonts w:ascii="Calibri" w:eastAsia="Calibri" w:hAnsi="Calibri" w:cs="Calibri"/>
              </w:rPr>
              <w:t xml:space="preserve">  </w:t>
            </w:r>
            <w:r>
              <w:rPr>
                <w:rFonts w:ascii="Calibri" w:eastAsia="Calibri" w:hAnsi="Calibri" w:cs="Calibri"/>
                <w:i/>
                <w:color w:val="000000"/>
              </w:rPr>
              <w:t>Elections Committee Members</w:t>
            </w:r>
            <w:r>
              <w:rPr>
                <w:rFonts w:ascii="Calibri" w:eastAsia="Calibri" w:hAnsi="Calibri" w:cs="Calibri"/>
                <w:i/>
              </w:rPr>
              <w:t xml:space="preserve">: </w:t>
            </w:r>
          </w:p>
          <w:p w14:paraId="7465B17E" w14:textId="77777777" w:rsidR="00DD0E4F" w:rsidRDefault="00000000">
            <w:pPr>
              <w:pBdr>
                <w:top w:val="nil"/>
                <w:left w:val="nil"/>
                <w:bottom w:val="nil"/>
                <w:right w:val="nil"/>
                <w:between w:val="nil"/>
              </w:pBdr>
              <w:spacing w:line="276" w:lineRule="auto"/>
              <w:ind w:left="100" w:right="463"/>
              <w:rPr>
                <w:rFonts w:ascii="Calibri" w:eastAsia="Calibri" w:hAnsi="Calibri" w:cs="Calibri"/>
              </w:rPr>
            </w:pPr>
            <w:r>
              <w:rPr>
                <w:rFonts w:ascii="Calibri" w:eastAsia="Calibri" w:hAnsi="Calibri" w:cs="Calibri"/>
              </w:rPr>
              <w:t>Sarah Austin</w:t>
            </w:r>
          </w:p>
          <w:p w14:paraId="7C572B13" w14:textId="694DC63B" w:rsidR="00DD0E4F" w:rsidRDefault="00134312">
            <w:pPr>
              <w:pBdr>
                <w:top w:val="nil"/>
                <w:left w:val="nil"/>
                <w:bottom w:val="nil"/>
                <w:right w:val="nil"/>
                <w:between w:val="nil"/>
              </w:pBdr>
              <w:spacing w:line="276" w:lineRule="auto"/>
              <w:ind w:left="100" w:right="463"/>
              <w:rPr>
                <w:ins w:id="7" w:author="Cory Rickett" w:date="2024-06-04T19:21:00Z" w16du:dateUtc="2024-06-04T23:21:00Z"/>
                <w:rFonts w:ascii="Calibri" w:eastAsia="Calibri" w:hAnsi="Calibri" w:cs="Calibri"/>
              </w:rPr>
            </w:pPr>
            <w:ins w:id="8" w:author="Cory Rickett" w:date="2024-06-04T19:21:00Z" w16du:dateUtc="2024-06-04T23:21:00Z">
              <w:r>
                <w:rPr>
                  <w:rFonts w:ascii="Calibri" w:eastAsia="Calibri" w:hAnsi="Calibri" w:cs="Calibri"/>
                </w:rPr>
                <w:t>Kimmy Black</w:t>
              </w:r>
            </w:ins>
          </w:p>
          <w:p w14:paraId="72101F4C" w14:textId="5C05AB12" w:rsidR="00134312" w:rsidRDefault="00134312">
            <w:pPr>
              <w:pBdr>
                <w:top w:val="nil"/>
                <w:left w:val="nil"/>
                <w:bottom w:val="nil"/>
                <w:right w:val="nil"/>
                <w:between w:val="nil"/>
              </w:pBdr>
              <w:spacing w:line="276" w:lineRule="auto"/>
              <w:ind w:left="100" w:right="463"/>
              <w:rPr>
                <w:rFonts w:ascii="Calibri" w:eastAsia="Calibri" w:hAnsi="Calibri" w:cs="Calibri"/>
              </w:rPr>
            </w:pPr>
            <w:ins w:id="9" w:author="Cory Rickett" w:date="2024-06-04T19:21:00Z" w16du:dateUtc="2024-06-04T23:21:00Z">
              <w:r>
                <w:rPr>
                  <w:rFonts w:ascii="Calibri" w:eastAsia="Calibri" w:hAnsi="Calibri" w:cs="Calibri"/>
                </w:rPr>
                <w:t>Tyler Roberts</w:t>
              </w:r>
            </w:ins>
          </w:p>
          <w:p w14:paraId="371C854B" w14:textId="77777777" w:rsidR="00DD0E4F" w:rsidRDefault="00DD0E4F">
            <w:pPr>
              <w:pBdr>
                <w:top w:val="nil"/>
                <w:left w:val="nil"/>
                <w:bottom w:val="nil"/>
                <w:right w:val="nil"/>
                <w:between w:val="nil"/>
              </w:pBdr>
              <w:ind w:left="100" w:right="463"/>
              <w:rPr>
                <w:rFonts w:ascii="Calibri" w:eastAsia="Calibri" w:hAnsi="Calibri" w:cs="Calibri"/>
                <w:color w:val="000000"/>
              </w:rPr>
            </w:pPr>
          </w:p>
        </w:tc>
      </w:tr>
    </w:tbl>
    <w:p w14:paraId="136B75B4" w14:textId="77777777" w:rsidR="00DD0E4F" w:rsidRDefault="00DD0E4F">
      <w:pPr>
        <w:pBdr>
          <w:top w:val="nil"/>
          <w:left w:val="nil"/>
          <w:bottom w:val="nil"/>
          <w:right w:val="nil"/>
          <w:between w:val="nil"/>
        </w:pBdr>
        <w:spacing w:before="11"/>
        <w:rPr>
          <w:rFonts w:ascii="Calibri" w:eastAsia="Calibri" w:hAnsi="Calibri" w:cs="Calibri"/>
          <w:b/>
          <w:i/>
          <w:color w:val="000000"/>
          <w:sz w:val="21"/>
          <w:szCs w:val="21"/>
        </w:rPr>
      </w:pPr>
    </w:p>
    <w:p w14:paraId="1C8F39B5" w14:textId="77777777" w:rsidR="00DD0E4F" w:rsidRDefault="00000000">
      <w:pPr>
        <w:ind w:left="567"/>
        <w:rPr>
          <w:rFonts w:ascii="Calibri" w:eastAsia="Calibri" w:hAnsi="Calibri" w:cs="Calibri"/>
          <w:sz w:val="24"/>
          <w:szCs w:val="24"/>
        </w:rPr>
      </w:pPr>
      <w:r>
        <w:rPr>
          <w:rFonts w:ascii="Calibri" w:eastAsia="Calibri" w:hAnsi="Calibri" w:cs="Calibri"/>
          <w:sz w:val="24"/>
          <w:szCs w:val="24"/>
        </w:rPr>
        <w:t>Dear Potential Candidate and Campaign Manager,</w:t>
      </w:r>
    </w:p>
    <w:p w14:paraId="3DA59AE3" w14:textId="77777777" w:rsidR="00DD0E4F" w:rsidRDefault="00DD0E4F">
      <w:pPr>
        <w:ind w:left="567"/>
        <w:rPr>
          <w:rFonts w:ascii="Calibri" w:eastAsia="Calibri" w:hAnsi="Calibri" w:cs="Calibri"/>
          <w:sz w:val="24"/>
          <w:szCs w:val="24"/>
        </w:rPr>
      </w:pPr>
    </w:p>
    <w:p w14:paraId="1533D0E8" w14:textId="77777777" w:rsidR="00DD0E4F" w:rsidRDefault="00000000">
      <w:pPr>
        <w:spacing w:before="10"/>
        <w:ind w:left="540" w:right="100"/>
        <w:rPr>
          <w:rFonts w:ascii="Calibri" w:eastAsia="Calibri" w:hAnsi="Calibri" w:cs="Calibri"/>
          <w:sz w:val="24"/>
          <w:szCs w:val="24"/>
        </w:rPr>
      </w:pPr>
      <w:r>
        <w:rPr>
          <w:rFonts w:ascii="Calibri" w:eastAsia="Calibri" w:hAnsi="Calibri" w:cs="Calibri"/>
          <w:sz w:val="24"/>
          <w:szCs w:val="24"/>
        </w:rPr>
        <w:t>Congratulations on taking the next step in your JCI career by deciding to run for JCI Michigan Elected Office. Enclosed you will find the information required to run your campaign.</w:t>
      </w:r>
    </w:p>
    <w:p w14:paraId="7FE210F8" w14:textId="77777777" w:rsidR="00DD0E4F" w:rsidRDefault="00DD0E4F">
      <w:pPr>
        <w:spacing w:before="1" w:line="249" w:lineRule="auto"/>
        <w:ind w:left="570" w:right="100"/>
        <w:rPr>
          <w:rFonts w:ascii="Calibri" w:eastAsia="Calibri" w:hAnsi="Calibri" w:cs="Calibri"/>
          <w:sz w:val="24"/>
          <w:szCs w:val="24"/>
        </w:rPr>
      </w:pPr>
    </w:p>
    <w:p w14:paraId="1EB1FF3E" w14:textId="5360534D" w:rsidR="00DD0E4F" w:rsidRDefault="00000000">
      <w:pPr>
        <w:spacing w:before="1" w:line="249" w:lineRule="auto"/>
        <w:ind w:left="570" w:right="100"/>
        <w:rPr>
          <w:rFonts w:ascii="Calibri" w:eastAsia="Calibri" w:hAnsi="Calibri" w:cs="Calibri"/>
          <w:sz w:val="24"/>
          <w:szCs w:val="24"/>
        </w:rPr>
      </w:pPr>
      <w:r>
        <w:rPr>
          <w:rFonts w:ascii="Calibri" w:eastAsia="Calibri" w:hAnsi="Calibri" w:cs="Calibri"/>
          <w:sz w:val="24"/>
          <w:szCs w:val="24"/>
        </w:rPr>
        <w:t>Positions available include President</w:t>
      </w:r>
      <w:r w:rsidR="00134312">
        <w:rPr>
          <w:rFonts w:ascii="Calibri" w:eastAsia="Calibri" w:hAnsi="Calibri" w:cs="Calibri"/>
          <w:sz w:val="24"/>
          <w:szCs w:val="24"/>
        </w:rPr>
        <w:t>;</w:t>
      </w:r>
      <w:r>
        <w:rPr>
          <w:rFonts w:ascii="Calibri" w:eastAsia="Calibri" w:hAnsi="Calibri" w:cs="Calibri"/>
          <w:sz w:val="24"/>
          <w:szCs w:val="24"/>
        </w:rPr>
        <w:t xml:space="preserve"> Programming Vice-</w:t>
      </w:r>
      <w:proofErr w:type="gramStart"/>
      <w:r>
        <w:rPr>
          <w:rFonts w:ascii="Calibri" w:eastAsia="Calibri" w:hAnsi="Calibri" w:cs="Calibri"/>
          <w:sz w:val="24"/>
          <w:szCs w:val="24"/>
        </w:rPr>
        <w:t>President</w:t>
      </w:r>
      <w:r w:rsidR="00134312">
        <w:rPr>
          <w:rFonts w:ascii="Calibri" w:eastAsia="Calibri" w:hAnsi="Calibri" w:cs="Calibri"/>
          <w:sz w:val="24"/>
          <w:szCs w:val="24"/>
        </w:rPr>
        <w:t>;</w:t>
      </w:r>
      <w:r>
        <w:rPr>
          <w:rFonts w:ascii="Calibri" w:eastAsia="Calibri" w:hAnsi="Calibri" w:cs="Calibri"/>
          <w:sz w:val="24"/>
          <w:szCs w:val="24"/>
        </w:rPr>
        <w:t xml:space="preserve">  Diversity</w:t>
      </w:r>
      <w:proofErr w:type="gramEnd"/>
      <w:r>
        <w:rPr>
          <w:rFonts w:ascii="Calibri" w:eastAsia="Calibri" w:hAnsi="Calibri" w:cs="Calibri"/>
          <w:sz w:val="24"/>
          <w:szCs w:val="24"/>
        </w:rPr>
        <w:t>, Equity</w:t>
      </w:r>
      <w:r w:rsidR="00134312">
        <w:rPr>
          <w:rFonts w:ascii="Calibri" w:eastAsia="Calibri" w:hAnsi="Calibri" w:cs="Calibri"/>
          <w:sz w:val="24"/>
          <w:szCs w:val="24"/>
        </w:rPr>
        <w:t>,</w:t>
      </w:r>
      <w:r>
        <w:rPr>
          <w:rFonts w:ascii="Calibri" w:eastAsia="Calibri" w:hAnsi="Calibri" w:cs="Calibri"/>
          <w:sz w:val="24"/>
          <w:szCs w:val="24"/>
        </w:rPr>
        <w:t xml:space="preserve"> and Inclusion Director</w:t>
      </w:r>
      <w:r w:rsidR="00134312">
        <w:rPr>
          <w:rFonts w:ascii="Calibri" w:eastAsia="Calibri" w:hAnsi="Calibri" w:cs="Calibri"/>
          <w:sz w:val="24"/>
          <w:szCs w:val="24"/>
        </w:rPr>
        <w:t>;</w:t>
      </w:r>
      <w:r>
        <w:rPr>
          <w:rFonts w:ascii="Calibri" w:eastAsia="Calibri" w:hAnsi="Calibri" w:cs="Calibri"/>
          <w:sz w:val="24"/>
          <w:szCs w:val="24"/>
        </w:rPr>
        <w:t xml:space="preserve"> Membership Vice-President</w:t>
      </w:r>
      <w:r w:rsidR="00134312">
        <w:rPr>
          <w:rFonts w:ascii="Calibri" w:eastAsia="Calibri" w:hAnsi="Calibri" w:cs="Calibri"/>
          <w:sz w:val="24"/>
          <w:szCs w:val="24"/>
        </w:rPr>
        <w:t>;</w:t>
      </w:r>
      <w:r>
        <w:rPr>
          <w:rFonts w:ascii="Calibri" w:eastAsia="Calibri" w:hAnsi="Calibri" w:cs="Calibri"/>
          <w:sz w:val="24"/>
          <w:szCs w:val="24"/>
        </w:rPr>
        <w:t xml:space="preserve"> District A Director</w:t>
      </w:r>
      <w:r w:rsidR="00134312">
        <w:rPr>
          <w:rFonts w:ascii="Calibri" w:eastAsia="Calibri" w:hAnsi="Calibri" w:cs="Calibri"/>
          <w:sz w:val="24"/>
          <w:szCs w:val="24"/>
        </w:rPr>
        <w:t>;</w:t>
      </w:r>
      <w:r>
        <w:rPr>
          <w:rFonts w:ascii="Calibri" w:eastAsia="Calibri" w:hAnsi="Calibri" w:cs="Calibri"/>
          <w:sz w:val="24"/>
          <w:szCs w:val="24"/>
        </w:rPr>
        <w:t xml:space="preserve"> District B Director</w:t>
      </w:r>
      <w:r w:rsidR="00134312">
        <w:rPr>
          <w:rFonts w:ascii="Calibri" w:eastAsia="Calibri" w:hAnsi="Calibri" w:cs="Calibri"/>
          <w:sz w:val="24"/>
          <w:szCs w:val="24"/>
        </w:rPr>
        <w:t>;</w:t>
      </w:r>
      <w:r>
        <w:rPr>
          <w:rFonts w:ascii="Calibri" w:eastAsia="Calibri" w:hAnsi="Calibri" w:cs="Calibri"/>
          <w:sz w:val="24"/>
          <w:szCs w:val="24"/>
        </w:rPr>
        <w:t xml:space="preserve"> and District C Director. </w:t>
      </w:r>
    </w:p>
    <w:p w14:paraId="2D99BED2" w14:textId="77777777" w:rsidR="00DD0E4F" w:rsidRDefault="00DD0E4F">
      <w:pPr>
        <w:pBdr>
          <w:top w:val="nil"/>
          <w:left w:val="nil"/>
          <w:bottom w:val="nil"/>
          <w:right w:val="nil"/>
          <w:between w:val="nil"/>
        </w:pBdr>
        <w:ind w:right="100"/>
        <w:rPr>
          <w:rFonts w:ascii="Calibri" w:eastAsia="Calibri" w:hAnsi="Calibri" w:cs="Calibri"/>
          <w:color w:val="000000"/>
          <w:sz w:val="24"/>
          <w:szCs w:val="24"/>
        </w:rPr>
      </w:pPr>
    </w:p>
    <w:p w14:paraId="7E3A5B32" w14:textId="77777777" w:rsidR="00DD0E4F" w:rsidRDefault="00000000">
      <w:pPr>
        <w:spacing w:line="249" w:lineRule="auto"/>
        <w:ind w:left="570" w:right="100"/>
        <w:rPr>
          <w:rFonts w:ascii="Calibri" w:eastAsia="Calibri" w:hAnsi="Calibri" w:cs="Calibri"/>
          <w:color w:val="0073AA"/>
          <w:sz w:val="24"/>
          <w:szCs w:val="24"/>
          <w:u w:val="single"/>
          <w:shd w:val="clear" w:color="auto" w:fill="F0F0F0"/>
        </w:rPr>
      </w:pPr>
      <w:r>
        <w:rPr>
          <w:rFonts w:ascii="Calibri" w:eastAsia="Calibri" w:hAnsi="Calibri" w:cs="Calibri"/>
          <w:sz w:val="24"/>
          <w:szCs w:val="24"/>
        </w:rPr>
        <w:t xml:space="preserve">As a candidate you are required to review the contents of this packet in detail. If you need any additional information, please contact the JCI Michigan Elections Committee at </w:t>
      </w:r>
      <w:hyperlink r:id="rId11">
        <w:r>
          <w:rPr>
            <w:rFonts w:ascii="Calibri" w:eastAsia="Calibri" w:hAnsi="Calibri" w:cs="Calibri"/>
            <w:color w:val="1155CC"/>
            <w:sz w:val="24"/>
            <w:szCs w:val="24"/>
            <w:u w:val="single"/>
          </w:rPr>
          <w:t>elections@jcimi.org</w:t>
        </w:r>
      </w:hyperlink>
      <w:r>
        <w:rPr>
          <w:rFonts w:ascii="Calibri" w:eastAsia="Calibri" w:hAnsi="Calibri" w:cs="Calibri"/>
          <w:sz w:val="24"/>
          <w:szCs w:val="24"/>
        </w:rPr>
        <w:t xml:space="preserve"> or visit the JCI Michigan website HERE: </w:t>
      </w:r>
      <w:hyperlink r:id="rId12">
        <w:r>
          <w:rPr>
            <w:rFonts w:ascii="Calibri" w:eastAsia="Calibri" w:hAnsi="Calibri" w:cs="Calibri"/>
            <w:color w:val="1155CC"/>
            <w:sz w:val="24"/>
            <w:szCs w:val="24"/>
            <w:u w:val="single"/>
            <w:shd w:val="clear" w:color="auto" w:fill="F0F0F0"/>
          </w:rPr>
          <w:t>https://jcimi.org/membership/</w:t>
        </w:r>
      </w:hyperlink>
      <w:hyperlink r:id="rId13">
        <w:r>
          <w:rPr>
            <w:rFonts w:ascii="Calibri" w:eastAsia="Calibri" w:hAnsi="Calibri" w:cs="Calibri"/>
            <w:color w:val="1155CC"/>
            <w:sz w:val="24"/>
            <w:szCs w:val="24"/>
            <w:u w:val="single"/>
            <w:shd w:val="clear" w:color="auto" w:fill="F0F0F0"/>
          </w:rPr>
          <w:t>elections</w:t>
        </w:r>
      </w:hyperlink>
    </w:p>
    <w:p w14:paraId="1FC9965C" w14:textId="77777777" w:rsidR="00DD0E4F" w:rsidRDefault="00DD0E4F">
      <w:pPr>
        <w:pBdr>
          <w:top w:val="nil"/>
          <w:left w:val="nil"/>
          <w:bottom w:val="nil"/>
          <w:right w:val="nil"/>
          <w:between w:val="nil"/>
        </w:pBdr>
        <w:spacing w:before="4"/>
        <w:ind w:right="100"/>
        <w:rPr>
          <w:rFonts w:ascii="Calibri" w:eastAsia="Calibri" w:hAnsi="Calibri" w:cs="Calibri"/>
          <w:color w:val="000000"/>
          <w:sz w:val="16"/>
          <w:szCs w:val="16"/>
        </w:rPr>
      </w:pPr>
    </w:p>
    <w:p w14:paraId="139A1161" w14:textId="3FBD53B8" w:rsidR="00DD0E4F" w:rsidRDefault="00000000">
      <w:pPr>
        <w:spacing w:before="94" w:line="249" w:lineRule="auto"/>
        <w:ind w:left="567" w:right="100"/>
        <w:rPr>
          <w:rFonts w:ascii="Calibri" w:eastAsia="Calibri" w:hAnsi="Calibri" w:cs="Calibri"/>
          <w:sz w:val="24"/>
          <w:szCs w:val="24"/>
        </w:rPr>
      </w:pPr>
      <w:r>
        <w:rPr>
          <w:rFonts w:ascii="Calibri" w:eastAsia="Calibri" w:hAnsi="Calibri" w:cs="Calibri"/>
          <w:sz w:val="24"/>
          <w:szCs w:val="24"/>
        </w:rPr>
        <w:t>Many of these forms and documents are updated annually, so be sure to use versions current for 202</w:t>
      </w:r>
      <w:r w:rsidR="00134312">
        <w:rPr>
          <w:rFonts w:ascii="Calibri" w:eastAsia="Calibri" w:hAnsi="Calibri" w:cs="Calibri"/>
          <w:sz w:val="24"/>
          <w:szCs w:val="24"/>
        </w:rPr>
        <w:t>4</w:t>
      </w:r>
      <w:r>
        <w:rPr>
          <w:rFonts w:ascii="Calibri" w:eastAsia="Calibri" w:hAnsi="Calibri" w:cs="Calibri"/>
          <w:sz w:val="24"/>
          <w:szCs w:val="24"/>
        </w:rPr>
        <w:t>.</w:t>
      </w:r>
    </w:p>
    <w:p w14:paraId="1899746E" w14:textId="77777777" w:rsidR="00DD0E4F" w:rsidRDefault="00DD0E4F">
      <w:pPr>
        <w:pBdr>
          <w:top w:val="nil"/>
          <w:left w:val="nil"/>
          <w:bottom w:val="nil"/>
          <w:right w:val="nil"/>
          <w:between w:val="nil"/>
        </w:pBdr>
        <w:spacing w:before="7"/>
        <w:ind w:right="100"/>
        <w:rPr>
          <w:rFonts w:ascii="Calibri" w:eastAsia="Calibri" w:hAnsi="Calibri" w:cs="Calibri"/>
          <w:color w:val="000000"/>
        </w:rPr>
      </w:pPr>
    </w:p>
    <w:p w14:paraId="521470A8" w14:textId="77777777" w:rsidR="00DD0E4F" w:rsidRDefault="00000000">
      <w:pPr>
        <w:ind w:left="567" w:right="100"/>
        <w:rPr>
          <w:rFonts w:ascii="Calibri" w:eastAsia="Calibri" w:hAnsi="Calibri" w:cs="Calibri"/>
          <w:i/>
          <w:sz w:val="24"/>
          <w:szCs w:val="24"/>
        </w:rPr>
      </w:pPr>
      <w:r>
        <w:rPr>
          <w:rFonts w:ascii="Calibri" w:eastAsia="Calibri" w:hAnsi="Calibri" w:cs="Calibri"/>
          <w:i/>
          <w:sz w:val="24"/>
          <w:szCs w:val="24"/>
        </w:rPr>
        <w:t>The following information is included:</w:t>
      </w:r>
    </w:p>
    <w:p w14:paraId="7532CEEB" w14:textId="77777777" w:rsidR="00DD0E4F" w:rsidRDefault="00000000">
      <w:pPr>
        <w:numPr>
          <w:ilvl w:val="0"/>
          <w:numId w:val="4"/>
        </w:numPr>
        <w:pBdr>
          <w:top w:val="nil"/>
          <w:left w:val="nil"/>
          <w:bottom w:val="nil"/>
          <w:right w:val="nil"/>
          <w:between w:val="nil"/>
        </w:pBdr>
        <w:tabs>
          <w:tab w:val="left" w:pos="1289"/>
        </w:tabs>
        <w:ind w:right="100" w:hanging="362"/>
        <w:rPr>
          <w:rFonts w:ascii="Calibri" w:eastAsia="Calibri" w:hAnsi="Calibri" w:cs="Calibri"/>
          <w:color w:val="000000"/>
          <w:sz w:val="24"/>
          <w:szCs w:val="24"/>
        </w:rPr>
      </w:pPr>
      <w:hyperlink w:anchor="_heading=h.30j0zll">
        <w:r>
          <w:rPr>
            <w:rFonts w:ascii="Calibri" w:eastAsia="Calibri" w:hAnsi="Calibri" w:cs="Calibri"/>
            <w:color w:val="000000"/>
            <w:sz w:val="24"/>
            <w:szCs w:val="24"/>
          </w:rPr>
          <w:t>Statement of Candidacy Form</w:t>
        </w:r>
      </w:hyperlink>
    </w:p>
    <w:p w14:paraId="3939112C" w14:textId="77777777" w:rsidR="00DD0E4F" w:rsidRDefault="00000000">
      <w:pPr>
        <w:numPr>
          <w:ilvl w:val="0"/>
          <w:numId w:val="4"/>
        </w:numPr>
        <w:pBdr>
          <w:top w:val="nil"/>
          <w:left w:val="nil"/>
          <w:bottom w:val="nil"/>
          <w:right w:val="nil"/>
          <w:between w:val="nil"/>
        </w:pBdr>
        <w:tabs>
          <w:tab w:val="left" w:pos="1289"/>
        </w:tabs>
        <w:spacing w:before="10"/>
        <w:ind w:right="100" w:hanging="362"/>
        <w:rPr>
          <w:rFonts w:ascii="Calibri" w:eastAsia="Calibri" w:hAnsi="Calibri" w:cs="Calibri"/>
          <w:color w:val="000000"/>
          <w:sz w:val="24"/>
          <w:szCs w:val="24"/>
        </w:rPr>
      </w:pPr>
      <w:hyperlink w:anchor="_heading=h.1fob9te">
        <w:r>
          <w:rPr>
            <w:rFonts w:ascii="Calibri" w:eastAsia="Calibri" w:hAnsi="Calibri" w:cs="Calibri"/>
            <w:color w:val="000000"/>
            <w:sz w:val="24"/>
            <w:szCs w:val="24"/>
          </w:rPr>
          <w:t>Certification Form</w:t>
        </w:r>
      </w:hyperlink>
    </w:p>
    <w:p w14:paraId="5D548BF1" w14:textId="77777777" w:rsidR="00DD0E4F" w:rsidRDefault="00000000">
      <w:pPr>
        <w:numPr>
          <w:ilvl w:val="0"/>
          <w:numId w:val="4"/>
        </w:numPr>
        <w:pBdr>
          <w:top w:val="nil"/>
          <w:left w:val="nil"/>
          <w:bottom w:val="nil"/>
          <w:right w:val="nil"/>
          <w:between w:val="nil"/>
        </w:pBdr>
        <w:tabs>
          <w:tab w:val="left" w:pos="1289"/>
        </w:tabs>
        <w:spacing w:before="11"/>
        <w:ind w:right="100" w:hanging="362"/>
        <w:rPr>
          <w:rFonts w:ascii="Calibri" w:eastAsia="Calibri" w:hAnsi="Calibri" w:cs="Calibri"/>
          <w:color w:val="000000"/>
          <w:sz w:val="24"/>
          <w:szCs w:val="24"/>
        </w:rPr>
      </w:pPr>
      <w:hyperlink w:anchor="_heading=h.2et92p0">
        <w:r>
          <w:rPr>
            <w:rFonts w:ascii="Calibri" w:eastAsia="Calibri" w:hAnsi="Calibri" w:cs="Calibri"/>
            <w:color w:val="000000"/>
            <w:sz w:val="24"/>
            <w:szCs w:val="24"/>
          </w:rPr>
          <w:t>Nominations Form</w:t>
        </w:r>
      </w:hyperlink>
    </w:p>
    <w:p w14:paraId="0F8976EB" w14:textId="77777777" w:rsidR="00DD0E4F" w:rsidRDefault="00000000">
      <w:pPr>
        <w:numPr>
          <w:ilvl w:val="0"/>
          <w:numId w:val="4"/>
        </w:numPr>
        <w:pBdr>
          <w:top w:val="nil"/>
          <w:left w:val="nil"/>
          <w:bottom w:val="nil"/>
          <w:right w:val="nil"/>
          <w:between w:val="nil"/>
        </w:pBdr>
        <w:tabs>
          <w:tab w:val="left" w:pos="1289"/>
        </w:tabs>
        <w:spacing w:before="10"/>
        <w:ind w:right="100" w:hanging="362"/>
        <w:rPr>
          <w:rFonts w:ascii="Calibri" w:eastAsia="Calibri" w:hAnsi="Calibri" w:cs="Calibri"/>
          <w:color w:val="000000"/>
          <w:sz w:val="24"/>
          <w:szCs w:val="24"/>
        </w:rPr>
      </w:pPr>
      <w:hyperlink w:anchor="_heading=h.tyjcwt">
        <w:r>
          <w:rPr>
            <w:rFonts w:ascii="Calibri" w:eastAsia="Calibri" w:hAnsi="Calibri" w:cs="Calibri"/>
            <w:color w:val="000000"/>
            <w:sz w:val="24"/>
            <w:szCs w:val="24"/>
          </w:rPr>
          <w:t>Certification Checklist</w:t>
        </w:r>
      </w:hyperlink>
    </w:p>
    <w:p w14:paraId="27A3CB19" w14:textId="77777777" w:rsidR="00DD0E4F" w:rsidRDefault="00000000">
      <w:pPr>
        <w:numPr>
          <w:ilvl w:val="0"/>
          <w:numId w:val="4"/>
        </w:numPr>
        <w:pBdr>
          <w:top w:val="nil"/>
          <w:left w:val="nil"/>
          <w:bottom w:val="nil"/>
          <w:right w:val="nil"/>
          <w:between w:val="nil"/>
        </w:pBdr>
        <w:tabs>
          <w:tab w:val="left" w:pos="1289"/>
        </w:tabs>
        <w:spacing w:before="10"/>
        <w:ind w:right="100" w:hanging="362"/>
        <w:rPr>
          <w:rFonts w:ascii="Calibri" w:eastAsia="Calibri" w:hAnsi="Calibri" w:cs="Calibri"/>
          <w:sz w:val="24"/>
          <w:szCs w:val="24"/>
        </w:rPr>
      </w:pPr>
      <w:hyperlink w:anchor="_heading=h.3dy6vkm">
        <w:r>
          <w:rPr>
            <w:rFonts w:ascii="Calibri" w:eastAsia="Calibri" w:hAnsi="Calibri" w:cs="Calibri"/>
            <w:sz w:val="24"/>
            <w:szCs w:val="24"/>
          </w:rPr>
          <w:t xml:space="preserve">Payment Authorization Form </w:t>
        </w:r>
      </w:hyperlink>
    </w:p>
    <w:p w14:paraId="51B33AA0" w14:textId="77777777" w:rsidR="00DD0E4F" w:rsidRDefault="00000000">
      <w:pPr>
        <w:numPr>
          <w:ilvl w:val="0"/>
          <w:numId w:val="4"/>
        </w:numPr>
        <w:pBdr>
          <w:top w:val="nil"/>
          <w:left w:val="nil"/>
          <w:bottom w:val="nil"/>
          <w:right w:val="nil"/>
          <w:between w:val="nil"/>
        </w:pBdr>
        <w:tabs>
          <w:tab w:val="left" w:pos="1288"/>
        </w:tabs>
        <w:spacing w:before="11"/>
        <w:ind w:left="1287" w:right="100" w:hanging="362"/>
        <w:rPr>
          <w:rFonts w:ascii="Calibri" w:eastAsia="Calibri" w:hAnsi="Calibri" w:cs="Calibri"/>
          <w:color w:val="000000"/>
          <w:sz w:val="24"/>
          <w:szCs w:val="24"/>
        </w:rPr>
      </w:pPr>
      <w:hyperlink w:anchor="_heading=h.1t3h5sf">
        <w:r>
          <w:rPr>
            <w:rFonts w:ascii="Calibri" w:eastAsia="Calibri" w:hAnsi="Calibri" w:cs="Calibri"/>
            <w:color w:val="000000"/>
            <w:sz w:val="24"/>
            <w:szCs w:val="24"/>
          </w:rPr>
          <w:t>Proposed Budget Forms</w:t>
        </w:r>
      </w:hyperlink>
    </w:p>
    <w:p w14:paraId="63DCDCF9" w14:textId="77777777" w:rsidR="00DD0E4F" w:rsidRDefault="00000000">
      <w:pPr>
        <w:numPr>
          <w:ilvl w:val="0"/>
          <w:numId w:val="4"/>
        </w:numPr>
        <w:pBdr>
          <w:top w:val="nil"/>
          <w:left w:val="nil"/>
          <w:bottom w:val="nil"/>
          <w:right w:val="nil"/>
          <w:between w:val="nil"/>
        </w:pBdr>
        <w:tabs>
          <w:tab w:val="left" w:pos="1288"/>
        </w:tabs>
        <w:spacing w:before="11"/>
        <w:ind w:left="1287" w:right="100" w:hanging="362"/>
        <w:rPr>
          <w:rFonts w:ascii="Calibri" w:eastAsia="Calibri" w:hAnsi="Calibri" w:cs="Calibri"/>
          <w:color w:val="000000"/>
          <w:sz w:val="24"/>
          <w:szCs w:val="24"/>
        </w:rPr>
      </w:pPr>
      <w:hyperlink w:anchor="_heading=h.1t3h5sf">
        <w:r>
          <w:rPr>
            <w:rFonts w:ascii="Calibri" w:eastAsia="Calibri" w:hAnsi="Calibri" w:cs="Calibri"/>
            <w:color w:val="000000"/>
            <w:sz w:val="24"/>
            <w:szCs w:val="24"/>
          </w:rPr>
          <w:t>Final Campaign Budget Forms</w:t>
        </w:r>
      </w:hyperlink>
    </w:p>
    <w:p w14:paraId="2B1615EC" w14:textId="77777777" w:rsidR="00DD0E4F" w:rsidRDefault="00000000">
      <w:pPr>
        <w:numPr>
          <w:ilvl w:val="0"/>
          <w:numId w:val="4"/>
        </w:numPr>
        <w:pBdr>
          <w:top w:val="nil"/>
          <w:left w:val="nil"/>
          <w:bottom w:val="nil"/>
          <w:right w:val="nil"/>
          <w:between w:val="nil"/>
        </w:pBdr>
        <w:tabs>
          <w:tab w:val="left" w:pos="1288"/>
        </w:tabs>
        <w:spacing w:before="10" w:line="249" w:lineRule="auto"/>
        <w:ind w:left="1287" w:right="100" w:hanging="360"/>
        <w:rPr>
          <w:rFonts w:ascii="Calibri" w:eastAsia="Calibri" w:hAnsi="Calibri" w:cs="Calibri"/>
          <w:color w:val="000000"/>
          <w:sz w:val="24"/>
          <w:szCs w:val="24"/>
        </w:rPr>
      </w:pPr>
      <w:r>
        <w:rPr>
          <w:rFonts w:ascii="Calibri" w:eastAsia="Calibri" w:hAnsi="Calibri" w:cs="Calibri"/>
          <w:sz w:val="24"/>
          <w:szCs w:val="24"/>
        </w:rPr>
        <w:t xml:space="preserve">Candidate Profile </w:t>
      </w:r>
    </w:p>
    <w:p w14:paraId="0953D3EE" w14:textId="77777777" w:rsidR="00DD0E4F" w:rsidRDefault="00000000">
      <w:pPr>
        <w:numPr>
          <w:ilvl w:val="0"/>
          <w:numId w:val="4"/>
        </w:numPr>
        <w:pBdr>
          <w:top w:val="nil"/>
          <w:left w:val="nil"/>
          <w:bottom w:val="nil"/>
          <w:right w:val="nil"/>
          <w:between w:val="nil"/>
        </w:pBdr>
        <w:tabs>
          <w:tab w:val="left" w:pos="1288"/>
        </w:tabs>
        <w:spacing w:before="10" w:line="249" w:lineRule="auto"/>
        <w:ind w:left="1287" w:right="100" w:hanging="360"/>
        <w:rPr>
          <w:rFonts w:ascii="Calibri" w:eastAsia="Calibri" w:hAnsi="Calibri" w:cs="Calibri"/>
          <w:color w:val="000000"/>
          <w:sz w:val="24"/>
          <w:szCs w:val="24"/>
        </w:rPr>
      </w:pPr>
      <w:r>
        <w:rPr>
          <w:rFonts w:ascii="Calibri" w:eastAsia="Calibri" w:hAnsi="Calibri" w:cs="Calibri"/>
          <w:sz w:val="24"/>
          <w:szCs w:val="24"/>
        </w:rPr>
        <w:t xml:space="preserve">Elections Schedule </w:t>
      </w:r>
    </w:p>
    <w:p w14:paraId="6FF61917" w14:textId="77777777" w:rsidR="00DD0E4F" w:rsidRDefault="00000000">
      <w:pPr>
        <w:numPr>
          <w:ilvl w:val="0"/>
          <w:numId w:val="4"/>
        </w:numPr>
        <w:pBdr>
          <w:top w:val="nil"/>
          <w:left w:val="nil"/>
          <w:bottom w:val="nil"/>
          <w:right w:val="nil"/>
          <w:between w:val="nil"/>
        </w:pBdr>
        <w:tabs>
          <w:tab w:val="left" w:pos="1288"/>
        </w:tabs>
        <w:spacing w:before="10" w:line="249" w:lineRule="auto"/>
        <w:ind w:left="1287" w:right="100" w:hanging="360"/>
        <w:rPr>
          <w:rFonts w:ascii="Calibri" w:eastAsia="Calibri" w:hAnsi="Calibri" w:cs="Calibri"/>
          <w:color w:val="000000"/>
          <w:sz w:val="24"/>
          <w:szCs w:val="24"/>
        </w:rPr>
      </w:pPr>
      <w:r>
        <w:rPr>
          <w:rFonts w:ascii="Calibri" w:eastAsia="Calibri" w:hAnsi="Calibri" w:cs="Calibri"/>
          <w:sz w:val="24"/>
          <w:szCs w:val="24"/>
        </w:rPr>
        <w:t xml:space="preserve">Tips &amp; Recommendations </w:t>
      </w:r>
    </w:p>
    <w:p w14:paraId="4F2D7A12" w14:textId="77777777" w:rsidR="00DD0E4F" w:rsidRDefault="00000000">
      <w:pPr>
        <w:numPr>
          <w:ilvl w:val="0"/>
          <w:numId w:val="4"/>
        </w:numPr>
        <w:pBdr>
          <w:top w:val="nil"/>
          <w:left w:val="nil"/>
          <w:bottom w:val="nil"/>
          <w:right w:val="nil"/>
          <w:between w:val="nil"/>
        </w:pBdr>
        <w:tabs>
          <w:tab w:val="left" w:pos="1288"/>
        </w:tabs>
        <w:ind w:left="1287" w:right="100" w:hanging="362"/>
        <w:rPr>
          <w:rFonts w:ascii="Calibri" w:eastAsia="Calibri" w:hAnsi="Calibri" w:cs="Calibri"/>
          <w:color w:val="000000"/>
          <w:sz w:val="24"/>
          <w:szCs w:val="24"/>
        </w:rPr>
      </w:pPr>
      <w:hyperlink w:anchor="_heading=h.2s8eyo1">
        <w:r>
          <w:rPr>
            <w:rFonts w:ascii="Calibri" w:eastAsia="Calibri" w:hAnsi="Calibri" w:cs="Calibri"/>
            <w:color w:val="000000"/>
            <w:sz w:val="24"/>
            <w:szCs w:val="24"/>
          </w:rPr>
          <w:t>Election Rules</w:t>
        </w:r>
      </w:hyperlink>
    </w:p>
    <w:p w14:paraId="1EB0E1FA" w14:textId="77777777" w:rsidR="00DD0E4F" w:rsidRDefault="00000000">
      <w:pPr>
        <w:numPr>
          <w:ilvl w:val="0"/>
          <w:numId w:val="4"/>
        </w:numPr>
        <w:pBdr>
          <w:top w:val="nil"/>
          <w:left w:val="nil"/>
          <w:bottom w:val="nil"/>
          <w:right w:val="nil"/>
          <w:between w:val="nil"/>
        </w:pBdr>
        <w:tabs>
          <w:tab w:val="left" w:pos="1288"/>
        </w:tabs>
        <w:spacing w:before="10"/>
        <w:ind w:left="1287" w:right="100" w:hanging="362"/>
        <w:rPr>
          <w:rFonts w:ascii="Calibri" w:eastAsia="Calibri" w:hAnsi="Calibri" w:cs="Calibri"/>
          <w:color w:val="000000"/>
          <w:sz w:val="24"/>
          <w:szCs w:val="24"/>
        </w:rPr>
      </w:pPr>
      <w:r>
        <w:rPr>
          <w:rFonts w:ascii="Calibri" w:eastAsia="Calibri" w:hAnsi="Calibri" w:cs="Calibri"/>
          <w:sz w:val="24"/>
          <w:szCs w:val="24"/>
        </w:rPr>
        <w:t>Relevant</w:t>
      </w:r>
      <w:r>
        <w:rPr>
          <w:rFonts w:ascii="Calibri" w:eastAsia="Calibri" w:hAnsi="Calibri" w:cs="Calibri"/>
          <w:color w:val="000000"/>
          <w:sz w:val="24"/>
          <w:szCs w:val="24"/>
        </w:rPr>
        <w:t xml:space="preserve"> </w:t>
      </w:r>
      <w:hyperlink w:anchor="_heading=h.4d34og8">
        <w:r>
          <w:rPr>
            <w:rFonts w:ascii="Calibri" w:eastAsia="Calibri" w:hAnsi="Calibri" w:cs="Calibri"/>
            <w:color w:val="000000"/>
            <w:sz w:val="24"/>
            <w:szCs w:val="24"/>
          </w:rPr>
          <w:t xml:space="preserve">JCI Michigan Bylaws </w:t>
        </w:r>
      </w:hyperlink>
    </w:p>
    <w:p w14:paraId="02D9FAB5" w14:textId="77777777" w:rsidR="00DD0E4F" w:rsidRDefault="00DD0E4F">
      <w:pPr>
        <w:pBdr>
          <w:top w:val="nil"/>
          <w:left w:val="nil"/>
          <w:bottom w:val="nil"/>
          <w:right w:val="nil"/>
          <w:between w:val="nil"/>
        </w:pBdr>
        <w:spacing w:before="10"/>
        <w:ind w:right="100"/>
        <w:rPr>
          <w:rFonts w:ascii="Calibri" w:eastAsia="Calibri" w:hAnsi="Calibri" w:cs="Calibri"/>
          <w:color w:val="000000"/>
          <w:sz w:val="24"/>
          <w:szCs w:val="24"/>
        </w:rPr>
      </w:pPr>
    </w:p>
    <w:p w14:paraId="7F739EC8" w14:textId="77777777" w:rsidR="00DD0E4F" w:rsidRDefault="00000000">
      <w:pPr>
        <w:spacing w:line="249" w:lineRule="auto"/>
        <w:ind w:left="567" w:right="100"/>
        <w:rPr>
          <w:rFonts w:ascii="Calibri" w:eastAsia="Calibri" w:hAnsi="Calibri" w:cs="Calibri"/>
          <w:sz w:val="24"/>
          <w:szCs w:val="24"/>
        </w:rPr>
      </w:pPr>
      <w:r>
        <w:rPr>
          <w:rFonts w:ascii="Calibri" w:eastAsia="Calibri" w:hAnsi="Calibri" w:cs="Calibri"/>
          <w:sz w:val="24"/>
          <w:szCs w:val="24"/>
        </w:rPr>
        <w:t>If you have any questions or concerns, please feel free to contact any member of the Elections Committee.  We are here to help you!</w:t>
      </w:r>
    </w:p>
    <w:p w14:paraId="119F653C" w14:textId="77777777" w:rsidR="00DD0E4F" w:rsidRDefault="00DD0E4F">
      <w:pPr>
        <w:pBdr>
          <w:top w:val="nil"/>
          <w:left w:val="nil"/>
          <w:bottom w:val="nil"/>
          <w:right w:val="nil"/>
          <w:between w:val="nil"/>
        </w:pBdr>
        <w:spacing w:before="6"/>
        <w:ind w:right="100"/>
        <w:rPr>
          <w:rFonts w:ascii="Calibri" w:eastAsia="Calibri" w:hAnsi="Calibri" w:cs="Calibri"/>
          <w:color w:val="000000"/>
          <w:sz w:val="24"/>
          <w:szCs w:val="24"/>
        </w:rPr>
      </w:pPr>
    </w:p>
    <w:p w14:paraId="2AFB5BAE" w14:textId="77777777" w:rsidR="00DD0E4F" w:rsidRDefault="00000000">
      <w:pPr>
        <w:ind w:left="567" w:right="100"/>
        <w:rPr>
          <w:rFonts w:ascii="Calibri" w:eastAsia="Calibri" w:hAnsi="Calibri" w:cs="Calibri"/>
          <w:sz w:val="24"/>
          <w:szCs w:val="24"/>
        </w:rPr>
      </w:pPr>
      <w:r>
        <w:rPr>
          <w:rFonts w:ascii="Calibri" w:eastAsia="Calibri" w:hAnsi="Calibri" w:cs="Calibri"/>
          <w:sz w:val="24"/>
          <w:szCs w:val="24"/>
        </w:rPr>
        <w:t>Sincerely,</w:t>
      </w:r>
    </w:p>
    <w:p w14:paraId="07F8F47C" w14:textId="77777777" w:rsidR="00DD0E4F" w:rsidRDefault="00DD0E4F">
      <w:pPr>
        <w:ind w:left="567" w:right="100"/>
        <w:rPr>
          <w:rFonts w:ascii="Calibri" w:eastAsia="Calibri" w:hAnsi="Calibri" w:cs="Calibri"/>
          <w:sz w:val="24"/>
          <w:szCs w:val="24"/>
        </w:rPr>
      </w:pPr>
    </w:p>
    <w:p w14:paraId="74C7FD74" w14:textId="77777777" w:rsidR="00DD0E4F" w:rsidRDefault="00DD0E4F">
      <w:pPr>
        <w:spacing w:line="211" w:lineRule="auto"/>
        <w:ind w:left="567" w:right="100"/>
        <w:rPr>
          <w:rFonts w:ascii="Calibri" w:eastAsia="Calibri" w:hAnsi="Calibri" w:cs="Calibri"/>
          <w:sz w:val="24"/>
          <w:szCs w:val="24"/>
        </w:rPr>
      </w:pPr>
    </w:p>
    <w:p w14:paraId="37534520" w14:textId="77777777" w:rsidR="00DD0E4F" w:rsidRDefault="00DD0E4F">
      <w:pPr>
        <w:spacing w:line="211" w:lineRule="auto"/>
        <w:ind w:left="567" w:right="100"/>
        <w:rPr>
          <w:rFonts w:ascii="Calibri" w:eastAsia="Calibri" w:hAnsi="Calibri" w:cs="Calibri"/>
          <w:sz w:val="24"/>
          <w:szCs w:val="24"/>
        </w:rPr>
      </w:pPr>
    </w:p>
    <w:p w14:paraId="108FAB61" w14:textId="77777777" w:rsidR="00DD0E4F" w:rsidRDefault="00DD0E4F">
      <w:pPr>
        <w:spacing w:line="211" w:lineRule="auto"/>
        <w:ind w:left="567" w:right="100"/>
        <w:rPr>
          <w:rFonts w:ascii="Calibri" w:eastAsia="Calibri" w:hAnsi="Calibri" w:cs="Calibri"/>
          <w:sz w:val="24"/>
          <w:szCs w:val="24"/>
        </w:rPr>
      </w:pPr>
    </w:p>
    <w:p w14:paraId="72AE580A" w14:textId="401E8F07" w:rsidR="00DD0E4F" w:rsidRDefault="00134312">
      <w:pPr>
        <w:spacing w:line="211" w:lineRule="auto"/>
        <w:ind w:left="567" w:right="100"/>
        <w:rPr>
          <w:rFonts w:ascii="Calibri" w:eastAsia="Calibri" w:hAnsi="Calibri" w:cs="Calibri"/>
          <w:sz w:val="24"/>
          <w:szCs w:val="24"/>
        </w:rPr>
      </w:pPr>
      <w:ins w:id="10" w:author="Cory Rickett" w:date="2024-06-04T19:22:00Z" w16du:dateUtc="2024-06-04T23:22:00Z">
        <w:r>
          <w:rPr>
            <w:rFonts w:ascii="Calibri" w:eastAsia="Calibri" w:hAnsi="Calibri" w:cs="Calibri"/>
            <w:sz w:val="24"/>
            <w:szCs w:val="24"/>
          </w:rPr>
          <w:t>Cory Rickett</w:t>
        </w:r>
      </w:ins>
    </w:p>
    <w:p w14:paraId="2574737E" w14:textId="0CFE382E" w:rsidR="00DD0E4F" w:rsidRDefault="00000000">
      <w:pPr>
        <w:spacing w:before="11"/>
        <w:ind w:left="567" w:right="100"/>
        <w:rPr>
          <w:rFonts w:ascii="Calibri" w:eastAsia="Calibri" w:hAnsi="Calibri" w:cs="Calibri"/>
          <w:sz w:val="24"/>
          <w:szCs w:val="24"/>
        </w:rPr>
        <w:sectPr w:rsidR="00DD0E4F">
          <w:pgSz w:w="12240" w:h="15840"/>
          <w:pgMar w:top="720" w:right="720" w:bottom="720" w:left="720" w:header="720" w:footer="720" w:gutter="0"/>
          <w:cols w:space="720"/>
        </w:sectPr>
      </w:pPr>
      <w:r>
        <w:rPr>
          <w:rFonts w:ascii="Calibri" w:eastAsia="Calibri" w:hAnsi="Calibri" w:cs="Calibri"/>
          <w:sz w:val="24"/>
          <w:szCs w:val="24"/>
        </w:rPr>
        <w:t>202</w:t>
      </w:r>
      <w:r w:rsidR="00134312">
        <w:rPr>
          <w:rFonts w:ascii="Calibri" w:eastAsia="Calibri" w:hAnsi="Calibri" w:cs="Calibri"/>
          <w:sz w:val="24"/>
          <w:szCs w:val="24"/>
        </w:rPr>
        <w:t>4</w:t>
      </w:r>
      <w:r>
        <w:rPr>
          <w:rFonts w:ascii="Calibri" w:eastAsia="Calibri" w:hAnsi="Calibri" w:cs="Calibri"/>
          <w:sz w:val="24"/>
          <w:szCs w:val="24"/>
        </w:rPr>
        <w:t xml:space="preserve"> Elections Committee Chair</w:t>
      </w:r>
    </w:p>
    <w:p w14:paraId="7F7F65FC" w14:textId="77777777" w:rsidR="00DD0E4F" w:rsidRDefault="00000000">
      <w:pPr>
        <w:spacing w:before="64"/>
        <w:ind w:left="2497" w:right="2480"/>
        <w:jc w:val="center"/>
        <w:rPr>
          <w:rFonts w:ascii="Calibri" w:eastAsia="Calibri" w:hAnsi="Calibri" w:cs="Calibri"/>
          <w:sz w:val="28"/>
          <w:szCs w:val="28"/>
        </w:rPr>
      </w:pPr>
      <w:bookmarkStart w:id="11" w:name="bookmark=id.gjdgxs" w:colFirst="0" w:colLast="0"/>
      <w:bookmarkStart w:id="12" w:name="_heading=h.30j0zll" w:colFirst="0" w:colLast="0"/>
      <w:bookmarkEnd w:id="11"/>
      <w:bookmarkEnd w:id="12"/>
      <w:r>
        <w:rPr>
          <w:rFonts w:ascii="Calibri" w:eastAsia="Calibri" w:hAnsi="Calibri" w:cs="Calibri"/>
          <w:sz w:val="28"/>
          <w:szCs w:val="28"/>
        </w:rPr>
        <w:lastRenderedPageBreak/>
        <w:t>JCI MICHIGAN</w:t>
      </w:r>
    </w:p>
    <w:p w14:paraId="5578841C" w14:textId="77777777" w:rsidR="00DD0E4F" w:rsidRDefault="00000000">
      <w:pPr>
        <w:pStyle w:val="Heading1"/>
        <w:ind w:left="1982"/>
        <w:rPr>
          <w:rFonts w:ascii="Calibri" w:eastAsia="Calibri" w:hAnsi="Calibri" w:cs="Calibri"/>
        </w:rPr>
      </w:pPr>
      <w:r>
        <w:rPr>
          <w:rFonts w:ascii="Calibri" w:eastAsia="Calibri" w:hAnsi="Calibri" w:cs="Calibri"/>
        </w:rPr>
        <w:t>STATEMENT OF CANDIDACY FORM</w:t>
      </w:r>
    </w:p>
    <w:p w14:paraId="0B7100EA" w14:textId="77777777" w:rsidR="00DD0E4F" w:rsidRDefault="00000000">
      <w:pPr>
        <w:spacing w:before="255"/>
        <w:ind w:left="567"/>
        <w:rPr>
          <w:rFonts w:ascii="Calibri" w:eastAsia="Calibri" w:hAnsi="Calibri" w:cs="Calibri"/>
          <w:i/>
          <w:sz w:val="20"/>
          <w:szCs w:val="20"/>
        </w:rPr>
      </w:pPr>
      <w:r>
        <w:rPr>
          <w:rFonts w:ascii="Calibri" w:eastAsia="Calibri" w:hAnsi="Calibri" w:cs="Calibri"/>
          <w:i/>
          <w:sz w:val="20"/>
          <w:szCs w:val="20"/>
        </w:rPr>
        <w:t xml:space="preserve">Please complete </w:t>
      </w:r>
      <w:r>
        <w:rPr>
          <w:rFonts w:ascii="Calibri" w:eastAsia="Calibri" w:hAnsi="Calibri" w:cs="Calibri"/>
          <w:b/>
          <w:i/>
          <w:sz w:val="20"/>
          <w:szCs w:val="20"/>
        </w:rPr>
        <w:t xml:space="preserve">all pages </w:t>
      </w:r>
      <w:r>
        <w:rPr>
          <w:rFonts w:ascii="Calibri" w:eastAsia="Calibri" w:hAnsi="Calibri" w:cs="Calibri"/>
          <w:i/>
          <w:sz w:val="20"/>
          <w:szCs w:val="20"/>
        </w:rPr>
        <w:t xml:space="preserve">in this packet and email a scanned version to: </w:t>
      </w:r>
      <w:hyperlink r:id="rId14">
        <w:r>
          <w:rPr>
            <w:rFonts w:ascii="Calibri" w:eastAsia="Calibri" w:hAnsi="Calibri" w:cs="Calibri"/>
            <w:i/>
            <w:color w:val="1155CC"/>
            <w:sz w:val="20"/>
            <w:szCs w:val="20"/>
            <w:u w:val="single"/>
          </w:rPr>
          <w:t>elections@jcimi.org</w:t>
        </w:r>
      </w:hyperlink>
      <w:r>
        <w:rPr>
          <w:rFonts w:ascii="Calibri" w:eastAsia="Calibri" w:hAnsi="Calibri" w:cs="Calibri"/>
          <w:i/>
          <w:sz w:val="20"/>
          <w:szCs w:val="20"/>
        </w:rPr>
        <w:t xml:space="preserve"> </w:t>
      </w:r>
    </w:p>
    <w:p w14:paraId="093CC337" w14:textId="77777777" w:rsidR="00DD0E4F" w:rsidRDefault="00000000">
      <w:pPr>
        <w:spacing w:before="146"/>
        <w:ind w:left="567" w:right="1201"/>
        <w:rPr>
          <w:rFonts w:ascii="Calibri" w:eastAsia="Calibri" w:hAnsi="Calibri" w:cs="Calibri"/>
          <w:b/>
          <w:sz w:val="20"/>
          <w:szCs w:val="20"/>
        </w:rPr>
      </w:pPr>
      <w:r>
        <w:rPr>
          <w:rFonts w:ascii="Calibri" w:eastAsia="Calibri" w:hAnsi="Calibri" w:cs="Calibri"/>
          <w:b/>
          <w:sz w:val="20"/>
          <w:szCs w:val="20"/>
        </w:rPr>
        <w:t>FORMS MUST BE SUBMITTED AND CERTIFIED BY THE ELECTIONS COMMITTEE BEFORE ANY CAMPAIGNING IS ALLOWED FOR ANY OFFICE.</w:t>
      </w:r>
    </w:p>
    <w:p w14:paraId="7B19BCEA" w14:textId="77777777" w:rsidR="00DD0E4F" w:rsidRDefault="00DD0E4F">
      <w:pPr>
        <w:pBdr>
          <w:top w:val="nil"/>
          <w:left w:val="nil"/>
          <w:bottom w:val="nil"/>
          <w:right w:val="nil"/>
          <w:between w:val="nil"/>
        </w:pBdr>
        <w:spacing w:before="8"/>
        <w:rPr>
          <w:rFonts w:ascii="Calibri" w:eastAsia="Calibri" w:hAnsi="Calibri" w:cs="Calibri"/>
          <w:b/>
          <w:color w:val="000000"/>
          <w:sz w:val="13"/>
          <w:szCs w:val="13"/>
        </w:rPr>
        <w:sectPr w:rsidR="00DD0E4F">
          <w:pgSz w:w="12240" w:h="15840"/>
          <w:pgMar w:top="720" w:right="720" w:bottom="720" w:left="720" w:header="720" w:footer="720" w:gutter="0"/>
          <w:cols w:space="720"/>
        </w:sectPr>
      </w:pPr>
    </w:p>
    <w:p w14:paraId="25715618" w14:textId="77777777" w:rsidR="00DD0E4F" w:rsidRDefault="00000000">
      <w:pPr>
        <w:spacing w:before="94"/>
        <w:ind w:left="567"/>
        <w:rPr>
          <w:rFonts w:ascii="Calibri" w:eastAsia="Calibri" w:hAnsi="Calibri" w:cs="Calibri"/>
          <w:sz w:val="20"/>
          <w:szCs w:val="20"/>
        </w:rPr>
      </w:pPr>
      <w:r>
        <w:rPr>
          <w:rFonts w:ascii="Calibri" w:eastAsia="Calibri" w:hAnsi="Calibri" w:cs="Calibri"/>
          <w:sz w:val="20"/>
          <w:szCs w:val="20"/>
        </w:rPr>
        <w:t>CANDIDATE FOR:</w:t>
      </w:r>
    </w:p>
    <w:p w14:paraId="08009E94" w14:textId="77777777" w:rsidR="00DD0E4F" w:rsidRDefault="00000000">
      <w:pPr>
        <w:numPr>
          <w:ilvl w:val="0"/>
          <w:numId w:val="9"/>
        </w:numPr>
        <w:spacing w:before="113"/>
        <w:rPr>
          <w:rFonts w:ascii="Calibri" w:eastAsia="Calibri" w:hAnsi="Calibri" w:cs="Calibri"/>
        </w:rPr>
      </w:pPr>
      <w:r>
        <w:br w:type="column"/>
      </w:r>
      <w:r>
        <w:rPr>
          <w:rFonts w:ascii="Calibri" w:eastAsia="Calibri" w:hAnsi="Calibri" w:cs="Calibri"/>
          <w:sz w:val="18"/>
          <w:szCs w:val="18"/>
        </w:rPr>
        <w:t>PRESIDENT</w:t>
      </w:r>
    </w:p>
    <w:p w14:paraId="1AD04EA9" w14:textId="77777777" w:rsidR="00DD0E4F" w:rsidRDefault="00000000">
      <w:pPr>
        <w:numPr>
          <w:ilvl w:val="0"/>
          <w:numId w:val="9"/>
        </w:numPr>
        <w:rPr>
          <w:rFonts w:ascii="Calibri" w:eastAsia="Calibri" w:hAnsi="Calibri" w:cs="Calibri"/>
          <w:sz w:val="18"/>
          <w:szCs w:val="18"/>
        </w:rPr>
      </w:pPr>
      <w:r>
        <w:rPr>
          <w:rFonts w:ascii="Calibri" w:eastAsia="Calibri" w:hAnsi="Calibri" w:cs="Calibri"/>
          <w:sz w:val="18"/>
          <w:szCs w:val="18"/>
        </w:rPr>
        <w:t>PROGRAMMING VICE PRESIDENT</w:t>
      </w:r>
    </w:p>
    <w:p w14:paraId="44667A64" w14:textId="77777777" w:rsidR="00DD0E4F" w:rsidRDefault="00000000">
      <w:pPr>
        <w:numPr>
          <w:ilvl w:val="0"/>
          <w:numId w:val="9"/>
        </w:numPr>
        <w:rPr>
          <w:rFonts w:ascii="Calibri" w:eastAsia="Calibri" w:hAnsi="Calibri" w:cs="Calibri"/>
          <w:sz w:val="18"/>
          <w:szCs w:val="18"/>
        </w:rPr>
      </w:pPr>
      <w:r>
        <w:rPr>
          <w:rFonts w:ascii="Calibri" w:eastAsia="Calibri" w:hAnsi="Calibri" w:cs="Calibri"/>
          <w:sz w:val="18"/>
          <w:szCs w:val="18"/>
        </w:rPr>
        <w:t>MEMBERSHIP VICE PRESIDENT</w:t>
      </w:r>
    </w:p>
    <w:p w14:paraId="2A7235BB" w14:textId="77777777" w:rsidR="00DD0E4F" w:rsidRDefault="00000000">
      <w:pPr>
        <w:numPr>
          <w:ilvl w:val="0"/>
          <w:numId w:val="9"/>
        </w:numPr>
        <w:rPr>
          <w:rFonts w:ascii="Calibri" w:eastAsia="Calibri" w:hAnsi="Calibri" w:cs="Calibri"/>
          <w:sz w:val="18"/>
          <w:szCs w:val="18"/>
        </w:rPr>
      </w:pPr>
      <w:r>
        <w:rPr>
          <w:rFonts w:ascii="Calibri" w:eastAsia="Calibri" w:hAnsi="Calibri" w:cs="Calibri"/>
          <w:sz w:val="18"/>
          <w:szCs w:val="18"/>
        </w:rPr>
        <w:t>DIVERSITY, EQUITY &amp; INCLUSION DIRECTOR</w:t>
      </w:r>
    </w:p>
    <w:p w14:paraId="7A8413E2" w14:textId="4CFE7288" w:rsidR="00DD0E4F" w:rsidRDefault="00000000">
      <w:pPr>
        <w:numPr>
          <w:ilvl w:val="0"/>
          <w:numId w:val="9"/>
        </w:numPr>
        <w:tabs>
          <w:tab w:val="left" w:pos="3991"/>
        </w:tabs>
        <w:rPr>
          <w:rFonts w:ascii="Calibri" w:eastAsia="Calibri" w:hAnsi="Calibri" w:cs="Calibri"/>
          <w:sz w:val="18"/>
          <w:szCs w:val="18"/>
        </w:rPr>
        <w:sectPr w:rsidR="00DD0E4F">
          <w:type w:val="continuous"/>
          <w:pgSz w:w="12240" w:h="15840"/>
          <w:pgMar w:top="720" w:right="720" w:bottom="720" w:left="720" w:header="720" w:footer="720" w:gutter="0"/>
          <w:cols w:num="2" w:space="720" w:equalWidth="0">
            <w:col w:w="5357" w:space="86"/>
            <w:col w:w="5357" w:space="0"/>
          </w:cols>
        </w:sectPr>
      </w:pPr>
      <w:r>
        <w:rPr>
          <w:rFonts w:ascii="Calibri" w:eastAsia="Calibri" w:hAnsi="Calibri" w:cs="Calibri"/>
          <w:sz w:val="18"/>
          <w:szCs w:val="18"/>
        </w:rPr>
        <w:t xml:space="preserve">DISTRICT DIRECTOR FOR </w:t>
      </w:r>
      <w:proofErr w:type="gramStart"/>
      <w:r>
        <w:rPr>
          <w:rFonts w:ascii="Calibri" w:eastAsia="Calibri" w:hAnsi="Calibri" w:cs="Calibri"/>
          <w:sz w:val="18"/>
          <w:szCs w:val="18"/>
        </w:rPr>
        <w:t>DISTRICT  _</w:t>
      </w:r>
      <w:proofErr w:type="gramEnd"/>
      <w:r>
        <w:rPr>
          <w:rFonts w:ascii="Calibri" w:eastAsia="Calibri" w:hAnsi="Calibri" w:cs="Calibri"/>
          <w:sz w:val="18"/>
          <w:szCs w:val="18"/>
        </w:rPr>
        <w:t>_____</w:t>
      </w:r>
      <w:r>
        <w:rPr>
          <w:rFonts w:ascii="Calibri" w:eastAsia="Calibri" w:hAnsi="Calibri" w:cs="Calibri"/>
          <w:sz w:val="18"/>
          <w:szCs w:val="18"/>
        </w:rPr>
        <w:tab/>
      </w:r>
    </w:p>
    <w:p w14:paraId="37FBB3D9" w14:textId="77777777" w:rsidR="00DD0E4F" w:rsidRDefault="00DD0E4F">
      <w:pPr>
        <w:pBdr>
          <w:top w:val="nil"/>
          <w:left w:val="nil"/>
          <w:bottom w:val="nil"/>
          <w:right w:val="nil"/>
          <w:between w:val="nil"/>
        </w:pBdr>
        <w:spacing w:before="11"/>
        <w:rPr>
          <w:rFonts w:ascii="Calibri" w:eastAsia="Calibri" w:hAnsi="Calibri" w:cs="Calibri"/>
          <w:color w:val="000000"/>
          <w:sz w:val="7"/>
          <w:szCs w:val="7"/>
        </w:rPr>
      </w:pPr>
    </w:p>
    <w:p w14:paraId="4E2F514A" w14:textId="77777777" w:rsidR="00DD0E4F" w:rsidRDefault="00DD0E4F">
      <w:pPr>
        <w:tabs>
          <w:tab w:val="left" w:pos="4710"/>
          <w:tab w:val="left" w:pos="9956"/>
        </w:tabs>
        <w:spacing w:before="94"/>
        <w:ind w:left="348"/>
        <w:rPr>
          <w:rFonts w:ascii="Calibri" w:eastAsia="Calibri" w:hAnsi="Calibri" w:cs="Calibri"/>
          <w:sz w:val="20"/>
          <w:szCs w:val="20"/>
        </w:rPr>
      </w:pPr>
    </w:p>
    <w:p w14:paraId="084E6C56" w14:textId="77777777" w:rsidR="00DD0E4F" w:rsidRDefault="00000000">
      <w:pPr>
        <w:tabs>
          <w:tab w:val="left" w:pos="4710"/>
          <w:tab w:val="left" w:pos="9956"/>
        </w:tabs>
        <w:spacing w:before="94"/>
        <w:ind w:left="348"/>
        <w:rPr>
          <w:rFonts w:ascii="Calibri" w:eastAsia="Calibri" w:hAnsi="Calibri" w:cs="Calibri"/>
          <w:sz w:val="20"/>
          <w:szCs w:val="20"/>
        </w:rPr>
      </w:pPr>
      <w:r>
        <w:rPr>
          <w:rFonts w:ascii="Calibri" w:eastAsia="Calibri" w:hAnsi="Calibri" w:cs="Calibri"/>
          <w:sz w:val="20"/>
          <w:szCs w:val="20"/>
        </w:rPr>
        <w:t>NAME:</w:t>
      </w:r>
      <w:r>
        <w:rPr>
          <w:rFonts w:ascii="Calibri" w:eastAsia="Calibri" w:hAnsi="Calibri" w:cs="Calibri"/>
          <w:sz w:val="20"/>
          <w:szCs w:val="20"/>
          <w:u w:val="single"/>
        </w:rPr>
        <w:tab/>
      </w:r>
      <w:r>
        <w:rPr>
          <w:rFonts w:ascii="Calibri" w:eastAsia="Calibri" w:hAnsi="Calibri" w:cs="Calibri"/>
          <w:sz w:val="20"/>
          <w:szCs w:val="20"/>
        </w:rPr>
        <w:t xml:space="preserve">    DATE OF BIRTH:</w:t>
      </w:r>
      <w:r>
        <w:rPr>
          <w:rFonts w:ascii="Calibri" w:eastAsia="Calibri" w:hAnsi="Calibri" w:cs="Calibri"/>
          <w:sz w:val="20"/>
          <w:szCs w:val="20"/>
          <w:u w:val="single"/>
        </w:rPr>
        <w:tab/>
      </w:r>
    </w:p>
    <w:p w14:paraId="439EDAA9" w14:textId="77777777" w:rsidR="00DD0E4F" w:rsidRDefault="00DD0E4F">
      <w:pPr>
        <w:pBdr>
          <w:top w:val="nil"/>
          <w:left w:val="nil"/>
          <w:bottom w:val="nil"/>
          <w:right w:val="nil"/>
          <w:between w:val="nil"/>
        </w:pBdr>
        <w:spacing w:before="10"/>
        <w:rPr>
          <w:rFonts w:ascii="Calibri" w:eastAsia="Calibri" w:hAnsi="Calibri" w:cs="Calibri"/>
          <w:color w:val="000000"/>
          <w:sz w:val="11"/>
          <w:szCs w:val="11"/>
        </w:rPr>
      </w:pPr>
    </w:p>
    <w:p w14:paraId="403760CF" w14:textId="77777777" w:rsidR="00DD0E4F" w:rsidRDefault="00000000">
      <w:pPr>
        <w:tabs>
          <w:tab w:val="left" w:pos="4543"/>
          <w:tab w:val="left" w:pos="7225"/>
          <w:tab w:val="left" w:pos="9944"/>
        </w:tabs>
        <w:spacing w:before="94"/>
        <w:ind w:left="348"/>
        <w:rPr>
          <w:rFonts w:ascii="Calibri" w:eastAsia="Calibri" w:hAnsi="Calibri" w:cs="Calibri"/>
          <w:sz w:val="20"/>
          <w:szCs w:val="20"/>
        </w:rPr>
      </w:pPr>
      <w:r>
        <w:rPr>
          <w:rFonts w:ascii="Calibri" w:eastAsia="Calibri" w:hAnsi="Calibri" w:cs="Calibri"/>
          <w:sz w:val="20"/>
          <w:szCs w:val="20"/>
        </w:rPr>
        <w:t>ADDRESS:</w:t>
      </w:r>
      <w:r>
        <w:rPr>
          <w:rFonts w:ascii="Calibri" w:eastAsia="Calibri" w:hAnsi="Calibri" w:cs="Calibri"/>
          <w:sz w:val="20"/>
          <w:szCs w:val="20"/>
          <w:u w:val="single"/>
        </w:rPr>
        <w:tab/>
      </w:r>
      <w:r>
        <w:rPr>
          <w:rFonts w:ascii="Calibri" w:eastAsia="Calibri" w:hAnsi="Calibri" w:cs="Calibri"/>
          <w:sz w:val="20"/>
          <w:szCs w:val="20"/>
        </w:rPr>
        <w:t>CITY</w:t>
      </w:r>
      <w:r>
        <w:rPr>
          <w:rFonts w:ascii="Calibri" w:eastAsia="Calibri" w:hAnsi="Calibri" w:cs="Calibri"/>
          <w:sz w:val="20"/>
          <w:szCs w:val="20"/>
          <w:u w:val="single"/>
        </w:rPr>
        <w:tab/>
      </w:r>
      <w:r>
        <w:rPr>
          <w:rFonts w:ascii="Calibri" w:eastAsia="Calibri" w:hAnsi="Calibri" w:cs="Calibri"/>
          <w:sz w:val="20"/>
          <w:szCs w:val="20"/>
        </w:rPr>
        <w:t>, MI ZIP CODE</w:t>
      </w:r>
      <w:r>
        <w:rPr>
          <w:rFonts w:ascii="Calibri" w:eastAsia="Calibri" w:hAnsi="Calibri" w:cs="Calibri"/>
          <w:sz w:val="20"/>
          <w:szCs w:val="20"/>
          <w:u w:val="single"/>
        </w:rPr>
        <w:t xml:space="preserve"> </w:t>
      </w:r>
      <w:r>
        <w:rPr>
          <w:rFonts w:ascii="Calibri" w:eastAsia="Calibri" w:hAnsi="Calibri" w:cs="Calibri"/>
          <w:sz w:val="20"/>
          <w:szCs w:val="20"/>
          <w:u w:val="single"/>
        </w:rPr>
        <w:tab/>
      </w:r>
    </w:p>
    <w:p w14:paraId="2789AFC1" w14:textId="77777777" w:rsidR="00DD0E4F" w:rsidRDefault="00DD0E4F">
      <w:pPr>
        <w:pBdr>
          <w:top w:val="nil"/>
          <w:left w:val="nil"/>
          <w:bottom w:val="nil"/>
          <w:right w:val="nil"/>
          <w:between w:val="nil"/>
        </w:pBdr>
        <w:spacing w:before="10"/>
        <w:rPr>
          <w:rFonts w:ascii="Calibri" w:eastAsia="Calibri" w:hAnsi="Calibri" w:cs="Calibri"/>
          <w:color w:val="000000"/>
          <w:sz w:val="11"/>
          <w:szCs w:val="11"/>
        </w:rPr>
      </w:pPr>
    </w:p>
    <w:p w14:paraId="68284EAF" w14:textId="77777777" w:rsidR="00DD0E4F" w:rsidRDefault="00DD0E4F">
      <w:pPr>
        <w:tabs>
          <w:tab w:val="left" w:pos="3932"/>
          <w:tab w:val="left" w:pos="5081"/>
        </w:tabs>
        <w:spacing w:before="94"/>
        <w:ind w:left="347"/>
        <w:rPr>
          <w:rFonts w:ascii="Calibri" w:eastAsia="Calibri" w:hAnsi="Calibri" w:cs="Calibri"/>
          <w:sz w:val="20"/>
          <w:szCs w:val="20"/>
          <w:highlight w:val="yellow"/>
        </w:rPr>
      </w:pPr>
    </w:p>
    <w:p w14:paraId="6D5F8C07" w14:textId="77777777" w:rsidR="00DD0E4F" w:rsidRDefault="00000000">
      <w:pPr>
        <w:pBdr>
          <w:top w:val="nil"/>
          <w:left w:val="nil"/>
          <w:bottom w:val="nil"/>
          <w:right w:val="nil"/>
          <w:between w:val="nil"/>
        </w:pBdr>
        <w:rPr>
          <w:rFonts w:ascii="Calibri" w:eastAsia="Calibri" w:hAnsi="Calibri" w:cs="Calibri"/>
          <w:color w:val="000000"/>
          <w:sz w:val="18"/>
          <w:szCs w:val="18"/>
        </w:rPr>
      </w:pPr>
      <w:r>
        <w:rPr>
          <w:noProof/>
        </w:rPr>
        <mc:AlternateContent>
          <mc:Choice Requires="wps">
            <w:drawing>
              <wp:anchor distT="0" distB="0" distL="0" distR="0" simplePos="0" relativeHeight="251660288" behindDoc="0" locked="0" layoutInCell="1" hidden="0" allowOverlap="1" wp14:anchorId="5F2F2C86" wp14:editId="2FCC02B9">
                <wp:simplePos x="0" y="0"/>
                <wp:positionH relativeFrom="column">
                  <wp:posOffset>177800</wp:posOffset>
                </wp:positionH>
                <wp:positionV relativeFrom="paragraph">
                  <wp:posOffset>139700</wp:posOffset>
                </wp:positionV>
                <wp:extent cx="1270" cy="12700"/>
                <wp:effectExtent l="0" t="0" r="0" b="0"/>
                <wp:wrapTopAndBottom distT="0" distB="0"/>
                <wp:docPr id="72" name="Freeform: Shape 72"/>
                <wp:cNvGraphicFramePr/>
                <a:graphic xmlns:a="http://schemas.openxmlformats.org/drawingml/2006/main">
                  <a:graphicData uri="http://schemas.microsoft.com/office/word/2010/wordprocessingShape">
                    <wps:wsp>
                      <wps:cNvSpPr/>
                      <wps:spPr>
                        <a:xfrm>
                          <a:off x="2298953" y="3779365"/>
                          <a:ext cx="6094095" cy="1270"/>
                        </a:xfrm>
                        <a:custGeom>
                          <a:avLst/>
                          <a:gdLst/>
                          <a:ahLst/>
                          <a:cxnLst/>
                          <a:rect l="l" t="t" r="r" b="b"/>
                          <a:pathLst>
                            <a:path w="9597" h="120000" extrusionOk="0">
                              <a:moveTo>
                                <a:pt x="0" y="0"/>
                              </a:moveTo>
                              <a:lnTo>
                                <a:pt x="9597"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177800</wp:posOffset>
                </wp:positionH>
                <wp:positionV relativeFrom="paragraph">
                  <wp:posOffset>139700</wp:posOffset>
                </wp:positionV>
                <wp:extent cx="1270" cy="12700"/>
                <wp:effectExtent b="0" l="0" r="0" t="0"/>
                <wp:wrapTopAndBottom distB="0" distT="0"/>
                <wp:docPr id="72"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1270" cy="12700"/>
                        </a:xfrm>
                        <a:prstGeom prst="rect"/>
                        <a:ln/>
                      </pic:spPr>
                    </pic:pic>
                  </a:graphicData>
                </a:graphic>
              </wp:anchor>
            </w:drawing>
          </mc:Fallback>
        </mc:AlternateContent>
      </w:r>
    </w:p>
    <w:p w14:paraId="058BDD6F" w14:textId="77777777" w:rsidR="00DD0E4F" w:rsidRDefault="00DD0E4F">
      <w:pPr>
        <w:pBdr>
          <w:top w:val="nil"/>
          <w:left w:val="nil"/>
          <w:bottom w:val="nil"/>
          <w:right w:val="nil"/>
          <w:between w:val="nil"/>
        </w:pBdr>
        <w:rPr>
          <w:rFonts w:ascii="Calibri" w:eastAsia="Calibri" w:hAnsi="Calibri" w:cs="Calibri"/>
          <w:color w:val="000000"/>
          <w:sz w:val="12"/>
          <w:szCs w:val="12"/>
        </w:rPr>
      </w:pPr>
    </w:p>
    <w:p w14:paraId="61BAAC96" w14:textId="77777777" w:rsidR="00DD0E4F" w:rsidRDefault="00000000">
      <w:pPr>
        <w:tabs>
          <w:tab w:val="left" w:pos="5146"/>
          <w:tab w:val="left" w:pos="9970"/>
        </w:tabs>
        <w:spacing w:before="94"/>
        <w:ind w:left="347"/>
        <w:rPr>
          <w:rFonts w:ascii="Calibri" w:eastAsia="Calibri" w:hAnsi="Calibri" w:cs="Calibri"/>
          <w:sz w:val="20"/>
          <w:szCs w:val="20"/>
        </w:rPr>
      </w:pPr>
      <w:r>
        <w:rPr>
          <w:rFonts w:ascii="Calibri" w:eastAsia="Calibri" w:hAnsi="Calibri" w:cs="Calibri"/>
          <w:sz w:val="20"/>
          <w:szCs w:val="20"/>
        </w:rPr>
        <w:t>HOME PHONE NUMBER:</w:t>
      </w:r>
      <w:r>
        <w:rPr>
          <w:rFonts w:ascii="Calibri" w:eastAsia="Calibri" w:hAnsi="Calibri" w:cs="Calibri"/>
          <w:sz w:val="20"/>
          <w:szCs w:val="20"/>
          <w:u w:val="single"/>
        </w:rPr>
        <w:tab/>
      </w:r>
      <w:r>
        <w:rPr>
          <w:rFonts w:ascii="Calibri" w:eastAsia="Calibri" w:hAnsi="Calibri" w:cs="Calibri"/>
          <w:sz w:val="20"/>
          <w:szCs w:val="20"/>
        </w:rPr>
        <w:t xml:space="preserve">    CELL PHONE NUMBER:   </w:t>
      </w:r>
      <w:r>
        <w:rPr>
          <w:rFonts w:ascii="Calibri" w:eastAsia="Calibri" w:hAnsi="Calibri" w:cs="Calibri"/>
          <w:sz w:val="20"/>
          <w:szCs w:val="20"/>
          <w:u w:val="single"/>
        </w:rPr>
        <w:t xml:space="preserve"> </w:t>
      </w:r>
      <w:r>
        <w:rPr>
          <w:rFonts w:ascii="Calibri" w:eastAsia="Calibri" w:hAnsi="Calibri" w:cs="Calibri"/>
          <w:sz w:val="20"/>
          <w:szCs w:val="20"/>
          <w:u w:val="single"/>
        </w:rPr>
        <w:tab/>
      </w:r>
    </w:p>
    <w:p w14:paraId="517BD859" w14:textId="77777777" w:rsidR="00DD0E4F" w:rsidRDefault="00DD0E4F">
      <w:pPr>
        <w:pBdr>
          <w:top w:val="nil"/>
          <w:left w:val="nil"/>
          <w:bottom w:val="nil"/>
          <w:right w:val="nil"/>
          <w:between w:val="nil"/>
        </w:pBdr>
        <w:spacing w:before="10"/>
        <w:rPr>
          <w:rFonts w:ascii="Calibri" w:eastAsia="Calibri" w:hAnsi="Calibri" w:cs="Calibri"/>
          <w:color w:val="000000"/>
          <w:sz w:val="11"/>
          <w:szCs w:val="11"/>
        </w:rPr>
      </w:pPr>
    </w:p>
    <w:p w14:paraId="1727B0B7" w14:textId="77777777" w:rsidR="00DD0E4F" w:rsidRDefault="00000000">
      <w:pPr>
        <w:tabs>
          <w:tab w:val="left" w:pos="9903"/>
          <w:tab w:val="left" w:pos="10026"/>
        </w:tabs>
        <w:spacing w:before="94" w:line="480" w:lineRule="auto"/>
        <w:ind w:left="347" w:right="870"/>
        <w:rPr>
          <w:rFonts w:ascii="Calibri" w:eastAsia="Calibri" w:hAnsi="Calibri" w:cs="Calibri"/>
          <w:color w:val="000000"/>
          <w:sz w:val="11"/>
          <w:szCs w:val="11"/>
        </w:rPr>
      </w:pPr>
      <w:r>
        <w:rPr>
          <w:rFonts w:ascii="Calibri" w:eastAsia="Calibri" w:hAnsi="Calibri" w:cs="Calibri"/>
          <w:sz w:val="20"/>
          <w:szCs w:val="20"/>
        </w:rPr>
        <w:t>EMAIL ADDRESS:</w:t>
      </w:r>
      <w:r>
        <w:rPr>
          <w:rFonts w:ascii="Calibri" w:eastAsia="Calibri" w:hAnsi="Calibri" w:cs="Calibri"/>
          <w:sz w:val="20"/>
          <w:szCs w:val="20"/>
          <w:u w:val="single"/>
        </w:rPr>
        <w:tab/>
      </w:r>
    </w:p>
    <w:p w14:paraId="68B322E9" w14:textId="77777777" w:rsidR="00DD0E4F" w:rsidRDefault="00000000">
      <w:pPr>
        <w:tabs>
          <w:tab w:val="left" w:pos="3919"/>
          <w:tab w:val="left" w:pos="4257"/>
          <w:tab w:val="left" w:pos="10038"/>
        </w:tabs>
        <w:spacing w:before="94"/>
        <w:ind w:left="347"/>
        <w:rPr>
          <w:rFonts w:ascii="Calibri" w:eastAsia="Calibri" w:hAnsi="Calibri" w:cs="Calibri"/>
          <w:sz w:val="20"/>
          <w:szCs w:val="20"/>
        </w:rPr>
      </w:pPr>
      <w:r>
        <w:rPr>
          <w:rFonts w:ascii="Calibri" w:eastAsia="Calibri" w:hAnsi="Calibri" w:cs="Calibri"/>
          <w:sz w:val="20"/>
          <w:szCs w:val="20"/>
        </w:rPr>
        <w:t>DATE JOINED JCI MI:</w:t>
      </w:r>
      <w:r>
        <w:rPr>
          <w:rFonts w:ascii="Calibri" w:eastAsia="Calibri" w:hAnsi="Calibri" w:cs="Calibri"/>
          <w:sz w:val="20"/>
          <w:szCs w:val="20"/>
          <w:u w:val="single"/>
        </w:rPr>
        <w:tab/>
      </w:r>
      <w:r>
        <w:rPr>
          <w:rFonts w:ascii="Calibri" w:eastAsia="Calibri" w:hAnsi="Calibri" w:cs="Calibri"/>
          <w:sz w:val="20"/>
          <w:szCs w:val="20"/>
        </w:rPr>
        <w:tab/>
        <w:t xml:space="preserve">PRIMARY (HOME) CHAPTER: </w:t>
      </w:r>
      <w:r>
        <w:rPr>
          <w:rFonts w:ascii="Calibri" w:eastAsia="Calibri" w:hAnsi="Calibri" w:cs="Calibri"/>
          <w:sz w:val="20"/>
          <w:szCs w:val="20"/>
          <w:u w:val="single"/>
        </w:rPr>
        <w:t xml:space="preserve"> </w:t>
      </w:r>
      <w:r>
        <w:rPr>
          <w:rFonts w:ascii="Calibri" w:eastAsia="Calibri" w:hAnsi="Calibri" w:cs="Calibri"/>
          <w:sz w:val="20"/>
          <w:szCs w:val="20"/>
          <w:u w:val="single"/>
        </w:rPr>
        <w:tab/>
      </w:r>
    </w:p>
    <w:p w14:paraId="3B4F3AF5" w14:textId="77777777" w:rsidR="00DD0E4F" w:rsidRDefault="00DD0E4F">
      <w:pPr>
        <w:pBdr>
          <w:top w:val="nil"/>
          <w:left w:val="nil"/>
          <w:bottom w:val="nil"/>
          <w:right w:val="nil"/>
          <w:between w:val="nil"/>
        </w:pBdr>
        <w:spacing w:before="10"/>
        <w:rPr>
          <w:rFonts w:ascii="Calibri" w:eastAsia="Calibri" w:hAnsi="Calibri" w:cs="Calibri"/>
          <w:color w:val="000000"/>
          <w:sz w:val="11"/>
          <w:szCs w:val="11"/>
        </w:rPr>
      </w:pPr>
    </w:p>
    <w:p w14:paraId="69959B93" w14:textId="77777777" w:rsidR="00DD0E4F" w:rsidRDefault="00000000">
      <w:pPr>
        <w:tabs>
          <w:tab w:val="left" w:pos="10058"/>
        </w:tabs>
        <w:spacing w:before="94"/>
        <w:ind w:left="347"/>
        <w:rPr>
          <w:rFonts w:ascii="Calibri" w:eastAsia="Calibri" w:hAnsi="Calibri" w:cs="Calibri"/>
          <w:sz w:val="20"/>
          <w:szCs w:val="20"/>
        </w:rPr>
      </w:pPr>
      <w:r>
        <w:rPr>
          <w:rFonts w:ascii="Calibri" w:eastAsia="Calibri" w:hAnsi="Calibri" w:cs="Calibri"/>
          <w:sz w:val="20"/>
          <w:szCs w:val="20"/>
        </w:rPr>
        <w:t xml:space="preserve">JCI OFFICES HELD: </w:t>
      </w:r>
      <w:r>
        <w:rPr>
          <w:rFonts w:ascii="Calibri" w:eastAsia="Calibri" w:hAnsi="Calibri" w:cs="Calibri"/>
          <w:sz w:val="20"/>
          <w:szCs w:val="20"/>
          <w:u w:val="single"/>
        </w:rPr>
        <w:t xml:space="preserve"> </w:t>
      </w:r>
      <w:r>
        <w:rPr>
          <w:rFonts w:ascii="Calibri" w:eastAsia="Calibri" w:hAnsi="Calibri" w:cs="Calibri"/>
          <w:sz w:val="20"/>
          <w:szCs w:val="20"/>
          <w:u w:val="single"/>
        </w:rPr>
        <w:tab/>
      </w:r>
    </w:p>
    <w:p w14:paraId="2B7E36B0" w14:textId="77777777" w:rsidR="00DD0E4F" w:rsidRDefault="00DD0E4F">
      <w:pPr>
        <w:pBdr>
          <w:top w:val="nil"/>
          <w:left w:val="nil"/>
          <w:bottom w:val="nil"/>
          <w:right w:val="nil"/>
          <w:between w:val="nil"/>
        </w:pBdr>
        <w:rPr>
          <w:rFonts w:ascii="Calibri" w:eastAsia="Calibri" w:hAnsi="Calibri" w:cs="Calibri"/>
          <w:color w:val="000000"/>
          <w:sz w:val="20"/>
          <w:szCs w:val="20"/>
        </w:rPr>
      </w:pPr>
    </w:p>
    <w:p w14:paraId="2404C113" w14:textId="77777777" w:rsidR="00DD0E4F" w:rsidRDefault="00000000">
      <w:pPr>
        <w:pBdr>
          <w:top w:val="nil"/>
          <w:left w:val="nil"/>
          <w:bottom w:val="nil"/>
          <w:right w:val="nil"/>
          <w:between w:val="nil"/>
        </w:pBdr>
        <w:spacing w:before="2"/>
        <w:rPr>
          <w:rFonts w:ascii="Calibri" w:eastAsia="Calibri" w:hAnsi="Calibri" w:cs="Calibri"/>
          <w:color w:val="000000"/>
          <w:sz w:val="17"/>
          <w:szCs w:val="17"/>
        </w:rPr>
      </w:pPr>
      <w:r>
        <w:rPr>
          <w:noProof/>
        </w:rPr>
        <mc:AlternateContent>
          <mc:Choice Requires="wps">
            <w:drawing>
              <wp:anchor distT="0" distB="0" distL="0" distR="0" simplePos="0" relativeHeight="251661312" behindDoc="0" locked="0" layoutInCell="1" hidden="0" allowOverlap="1" wp14:anchorId="40913837" wp14:editId="1E267AFC">
                <wp:simplePos x="0" y="0"/>
                <wp:positionH relativeFrom="column">
                  <wp:posOffset>177800</wp:posOffset>
                </wp:positionH>
                <wp:positionV relativeFrom="paragraph">
                  <wp:posOffset>127000</wp:posOffset>
                </wp:positionV>
                <wp:extent cx="1270" cy="12700"/>
                <wp:effectExtent l="0" t="0" r="0" b="0"/>
                <wp:wrapTopAndBottom distT="0" distB="0"/>
                <wp:docPr id="76" name="Freeform: Shape 76"/>
                <wp:cNvGraphicFramePr/>
                <a:graphic xmlns:a="http://schemas.openxmlformats.org/drawingml/2006/main">
                  <a:graphicData uri="http://schemas.microsoft.com/office/word/2010/wordprocessingShape">
                    <wps:wsp>
                      <wps:cNvSpPr/>
                      <wps:spPr>
                        <a:xfrm>
                          <a:off x="2298318" y="3779365"/>
                          <a:ext cx="6095365" cy="1270"/>
                        </a:xfrm>
                        <a:custGeom>
                          <a:avLst/>
                          <a:gdLst/>
                          <a:ahLst/>
                          <a:cxnLst/>
                          <a:rect l="l" t="t" r="r" b="b"/>
                          <a:pathLst>
                            <a:path w="9599" h="120000" extrusionOk="0">
                              <a:moveTo>
                                <a:pt x="0" y="0"/>
                              </a:moveTo>
                              <a:lnTo>
                                <a:pt x="959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177800</wp:posOffset>
                </wp:positionH>
                <wp:positionV relativeFrom="paragraph">
                  <wp:posOffset>127000</wp:posOffset>
                </wp:positionV>
                <wp:extent cx="1270" cy="12700"/>
                <wp:effectExtent b="0" l="0" r="0" t="0"/>
                <wp:wrapTopAndBottom distB="0" distT="0"/>
                <wp:docPr id="76" name="image17.png"/>
                <a:graphic>
                  <a:graphicData uri="http://schemas.openxmlformats.org/drawingml/2006/picture">
                    <pic:pic>
                      <pic:nvPicPr>
                        <pic:cNvPr id="0" name="image17.png"/>
                        <pic:cNvPicPr preferRelativeResize="0"/>
                      </pic:nvPicPr>
                      <pic:blipFill>
                        <a:blip r:embed="rId16"/>
                        <a:srcRect/>
                        <a:stretch>
                          <a:fillRect/>
                        </a:stretch>
                      </pic:blipFill>
                      <pic:spPr>
                        <a:xfrm>
                          <a:off x="0" y="0"/>
                          <a:ext cx="1270" cy="12700"/>
                        </a:xfrm>
                        <a:prstGeom prst="rect"/>
                        <a:ln/>
                      </pic:spPr>
                    </pic:pic>
                  </a:graphicData>
                </a:graphic>
              </wp:anchor>
            </w:drawing>
          </mc:Fallback>
        </mc:AlternateContent>
      </w:r>
    </w:p>
    <w:p w14:paraId="656FC626" w14:textId="77777777" w:rsidR="00DD0E4F" w:rsidRDefault="00DD0E4F">
      <w:pPr>
        <w:pBdr>
          <w:top w:val="nil"/>
          <w:left w:val="nil"/>
          <w:bottom w:val="nil"/>
          <w:right w:val="nil"/>
          <w:between w:val="nil"/>
        </w:pBdr>
        <w:rPr>
          <w:rFonts w:ascii="Calibri" w:eastAsia="Calibri" w:hAnsi="Calibri" w:cs="Calibri"/>
          <w:color w:val="000000"/>
          <w:sz w:val="12"/>
          <w:szCs w:val="12"/>
        </w:rPr>
      </w:pPr>
    </w:p>
    <w:p w14:paraId="0C118E41" w14:textId="77777777" w:rsidR="00DD0E4F" w:rsidRDefault="00000000">
      <w:pPr>
        <w:tabs>
          <w:tab w:val="left" w:pos="10113"/>
        </w:tabs>
        <w:spacing w:before="94"/>
        <w:ind w:left="347"/>
        <w:rPr>
          <w:rFonts w:ascii="Calibri" w:eastAsia="Calibri" w:hAnsi="Calibri" w:cs="Calibri"/>
          <w:sz w:val="20"/>
          <w:szCs w:val="20"/>
          <w:u w:val="single"/>
        </w:rPr>
      </w:pPr>
      <w:r>
        <w:rPr>
          <w:rFonts w:ascii="Calibri" w:eastAsia="Calibri" w:hAnsi="Calibri" w:cs="Calibri"/>
          <w:sz w:val="20"/>
          <w:szCs w:val="20"/>
        </w:rPr>
        <w:t xml:space="preserve">JCI AWARDS RECEIVED: </w:t>
      </w:r>
      <w:r>
        <w:rPr>
          <w:rFonts w:ascii="Calibri" w:eastAsia="Calibri" w:hAnsi="Calibri" w:cs="Calibri"/>
          <w:sz w:val="20"/>
          <w:szCs w:val="20"/>
          <w:u w:val="single"/>
        </w:rPr>
        <w:t xml:space="preserve"> </w:t>
      </w:r>
      <w:r>
        <w:rPr>
          <w:rFonts w:ascii="Calibri" w:eastAsia="Calibri" w:hAnsi="Calibri" w:cs="Calibri"/>
          <w:sz w:val="20"/>
          <w:szCs w:val="20"/>
          <w:u w:val="single"/>
        </w:rPr>
        <w:tab/>
      </w:r>
    </w:p>
    <w:p w14:paraId="188AFD0D" w14:textId="77777777" w:rsidR="00DD0E4F" w:rsidRDefault="00DD0E4F">
      <w:pPr>
        <w:tabs>
          <w:tab w:val="left" w:pos="10113"/>
        </w:tabs>
        <w:spacing w:before="94"/>
        <w:rPr>
          <w:rFonts w:ascii="Calibri" w:eastAsia="Calibri" w:hAnsi="Calibri" w:cs="Calibri"/>
          <w:sz w:val="20"/>
          <w:szCs w:val="20"/>
          <w:u w:val="single"/>
        </w:rPr>
      </w:pPr>
    </w:p>
    <w:p w14:paraId="271AA05C" w14:textId="77777777" w:rsidR="00DD0E4F" w:rsidRDefault="00000000">
      <w:pPr>
        <w:tabs>
          <w:tab w:val="left" w:pos="10113"/>
        </w:tabs>
        <w:spacing w:before="94"/>
        <w:ind w:left="347"/>
        <w:rPr>
          <w:rFonts w:ascii="Calibri" w:eastAsia="Calibri" w:hAnsi="Calibri" w:cs="Calibri"/>
          <w:sz w:val="20"/>
          <w:szCs w:val="20"/>
          <w:u w:val="single"/>
        </w:rPr>
      </w:pPr>
      <w:r>
        <w:pict w14:anchorId="4548E9B1">
          <v:rect id="_x0000_i1025" style="width:0;height:1.5pt" o:hralign="center" o:hrstd="t" o:hr="t" fillcolor="#a0a0a0" stroked="f"/>
        </w:pict>
      </w:r>
    </w:p>
    <w:p w14:paraId="4386AB95" w14:textId="77777777" w:rsidR="00DD0E4F" w:rsidRDefault="00DD0E4F">
      <w:pPr>
        <w:tabs>
          <w:tab w:val="left" w:pos="10113"/>
        </w:tabs>
        <w:spacing w:before="94"/>
        <w:ind w:left="347"/>
        <w:rPr>
          <w:rFonts w:ascii="Calibri" w:eastAsia="Calibri" w:hAnsi="Calibri" w:cs="Calibri"/>
          <w:sz w:val="20"/>
          <w:szCs w:val="20"/>
          <w:u w:val="single"/>
        </w:rPr>
      </w:pPr>
    </w:p>
    <w:p w14:paraId="20715BE2" w14:textId="77777777" w:rsidR="00DD0E4F" w:rsidRDefault="00000000">
      <w:pPr>
        <w:tabs>
          <w:tab w:val="left" w:pos="10113"/>
        </w:tabs>
        <w:spacing w:before="94"/>
        <w:ind w:left="347"/>
        <w:rPr>
          <w:rFonts w:ascii="Calibri" w:eastAsia="Calibri" w:hAnsi="Calibri" w:cs="Calibri"/>
          <w:sz w:val="20"/>
          <w:szCs w:val="20"/>
          <w:u w:val="single"/>
        </w:rPr>
      </w:pPr>
      <w:r>
        <w:pict w14:anchorId="193A0478">
          <v:rect id="_x0000_i1026" style="width:0;height:1.5pt" o:hralign="center" o:hrstd="t" o:hr="t" fillcolor="#a0a0a0" stroked="f"/>
        </w:pict>
      </w:r>
    </w:p>
    <w:p w14:paraId="37DE9E08" w14:textId="77777777" w:rsidR="00DD0E4F" w:rsidRDefault="00DD0E4F">
      <w:pPr>
        <w:tabs>
          <w:tab w:val="left" w:pos="10113"/>
        </w:tabs>
        <w:spacing w:before="94"/>
        <w:ind w:left="347"/>
        <w:rPr>
          <w:rFonts w:ascii="Calibri" w:eastAsia="Calibri" w:hAnsi="Calibri" w:cs="Calibri"/>
          <w:sz w:val="20"/>
          <w:szCs w:val="20"/>
          <w:u w:val="single"/>
        </w:rPr>
      </w:pPr>
    </w:p>
    <w:p w14:paraId="726163D5" w14:textId="77777777" w:rsidR="00DD0E4F" w:rsidRDefault="00000000">
      <w:pPr>
        <w:tabs>
          <w:tab w:val="left" w:pos="10113"/>
        </w:tabs>
        <w:spacing w:before="94"/>
        <w:ind w:left="347"/>
        <w:rPr>
          <w:rFonts w:ascii="Calibri" w:eastAsia="Calibri" w:hAnsi="Calibri" w:cs="Calibri"/>
          <w:sz w:val="20"/>
          <w:szCs w:val="20"/>
          <w:u w:val="single"/>
        </w:rPr>
      </w:pPr>
      <w:r>
        <w:pict w14:anchorId="61CA28EA">
          <v:rect id="_x0000_i1027" style="width:0;height:1.5pt" o:hralign="center" o:hrstd="t" o:hr="t" fillcolor="#a0a0a0" stroked="f"/>
        </w:pict>
      </w:r>
    </w:p>
    <w:p w14:paraId="1D3FD4CC" w14:textId="77777777" w:rsidR="00DD0E4F" w:rsidRDefault="00DD0E4F">
      <w:pPr>
        <w:pBdr>
          <w:top w:val="nil"/>
          <w:left w:val="nil"/>
          <w:bottom w:val="nil"/>
          <w:right w:val="nil"/>
          <w:between w:val="nil"/>
        </w:pBdr>
        <w:rPr>
          <w:rFonts w:ascii="Calibri" w:eastAsia="Calibri" w:hAnsi="Calibri" w:cs="Calibri"/>
          <w:color w:val="000000"/>
          <w:sz w:val="20"/>
          <w:szCs w:val="20"/>
        </w:rPr>
      </w:pPr>
    </w:p>
    <w:p w14:paraId="34D357AC" w14:textId="77777777" w:rsidR="00DD0E4F" w:rsidRDefault="00000000">
      <w:pPr>
        <w:pBdr>
          <w:top w:val="nil"/>
          <w:left w:val="nil"/>
          <w:bottom w:val="nil"/>
          <w:right w:val="nil"/>
          <w:between w:val="nil"/>
        </w:pBdr>
        <w:spacing w:before="10"/>
        <w:rPr>
          <w:rFonts w:ascii="Calibri" w:eastAsia="Calibri" w:hAnsi="Calibri" w:cs="Calibri"/>
          <w:sz w:val="18"/>
          <w:szCs w:val="18"/>
        </w:rPr>
      </w:pPr>
      <w:r>
        <w:rPr>
          <w:noProof/>
        </w:rPr>
        <mc:AlternateContent>
          <mc:Choice Requires="wps">
            <w:drawing>
              <wp:anchor distT="0" distB="0" distL="0" distR="0" simplePos="0" relativeHeight="251662336" behindDoc="0" locked="0" layoutInCell="1" hidden="0" allowOverlap="1" wp14:anchorId="23907120" wp14:editId="7750A37A">
                <wp:simplePos x="0" y="0"/>
                <wp:positionH relativeFrom="column">
                  <wp:posOffset>177800</wp:posOffset>
                </wp:positionH>
                <wp:positionV relativeFrom="paragraph">
                  <wp:posOffset>139700</wp:posOffset>
                </wp:positionV>
                <wp:extent cx="1270" cy="12700"/>
                <wp:effectExtent l="0" t="0" r="0" b="0"/>
                <wp:wrapTopAndBottom distT="0" distB="0"/>
                <wp:docPr id="77" name="Freeform: Shape 77"/>
                <wp:cNvGraphicFramePr/>
                <a:graphic xmlns:a="http://schemas.openxmlformats.org/drawingml/2006/main">
                  <a:graphicData uri="http://schemas.microsoft.com/office/word/2010/wordprocessingShape">
                    <wps:wsp>
                      <wps:cNvSpPr/>
                      <wps:spPr>
                        <a:xfrm>
                          <a:off x="2298000" y="3779365"/>
                          <a:ext cx="6096000" cy="1270"/>
                        </a:xfrm>
                        <a:custGeom>
                          <a:avLst/>
                          <a:gdLst/>
                          <a:ahLst/>
                          <a:cxnLst/>
                          <a:rect l="l" t="t" r="r" b="b"/>
                          <a:pathLst>
                            <a:path w="9600" h="120000" extrusionOk="0">
                              <a:moveTo>
                                <a:pt x="0" y="0"/>
                              </a:moveTo>
                              <a:lnTo>
                                <a:pt x="959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177800</wp:posOffset>
                </wp:positionH>
                <wp:positionV relativeFrom="paragraph">
                  <wp:posOffset>139700</wp:posOffset>
                </wp:positionV>
                <wp:extent cx="1270" cy="12700"/>
                <wp:effectExtent b="0" l="0" r="0" t="0"/>
                <wp:wrapTopAndBottom distB="0" distT="0"/>
                <wp:docPr id="77" name="image18.png"/>
                <a:graphic>
                  <a:graphicData uri="http://schemas.openxmlformats.org/drawingml/2006/picture">
                    <pic:pic>
                      <pic:nvPicPr>
                        <pic:cNvPr id="0" name="image18.png"/>
                        <pic:cNvPicPr preferRelativeResize="0"/>
                      </pic:nvPicPr>
                      <pic:blipFill>
                        <a:blip r:embed="rId17"/>
                        <a:srcRect/>
                        <a:stretch>
                          <a:fillRect/>
                        </a:stretch>
                      </pic:blipFill>
                      <pic:spPr>
                        <a:xfrm>
                          <a:off x="0" y="0"/>
                          <a:ext cx="1270" cy="12700"/>
                        </a:xfrm>
                        <a:prstGeom prst="rect"/>
                        <a:ln/>
                      </pic:spPr>
                    </pic:pic>
                  </a:graphicData>
                </a:graphic>
              </wp:anchor>
            </w:drawing>
          </mc:Fallback>
        </mc:AlternateContent>
      </w:r>
    </w:p>
    <w:p w14:paraId="2AD738DA" w14:textId="77777777" w:rsidR="00DD0E4F" w:rsidRDefault="00DD0E4F">
      <w:pPr>
        <w:pBdr>
          <w:top w:val="nil"/>
          <w:left w:val="nil"/>
          <w:bottom w:val="nil"/>
          <w:right w:val="nil"/>
          <w:between w:val="nil"/>
        </w:pBdr>
        <w:rPr>
          <w:rFonts w:ascii="Calibri" w:eastAsia="Calibri" w:hAnsi="Calibri" w:cs="Calibri"/>
          <w:color w:val="000000"/>
          <w:sz w:val="12"/>
          <w:szCs w:val="12"/>
        </w:rPr>
      </w:pPr>
    </w:p>
    <w:p w14:paraId="1DACD518" w14:textId="77777777" w:rsidR="00DD0E4F" w:rsidRDefault="00000000">
      <w:pPr>
        <w:tabs>
          <w:tab w:val="left" w:pos="5181"/>
          <w:tab w:val="left" w:pos="6471"/>
        </w:tabs>
        <w:spacing w:before="94"/>
        <w:ind w:left="344"/>
        <w:rPr>
          <w:rFonts w:ascii="Calibri" w:eastAsia="Calibri" w:hAnsi="Calibri" w:cs="Calibri"/>
          <w:sz w:val="20"/>
          <w:szCs w:val="20"/>
        </w:rPr>
      </w:pPr>
      <w:r>
        <w:rPr>
          <w:rFonts w:ascii="Calibri" w:eastAsia="Calibri" w:hAnsi="Calibri" w:cs="Calibri"/>
          <w:sz w:val="20"/>
          <w:szCs w:val="20"/>
        </w:rPr>
        <w:t>Does your Chapter Endorse you as a candidate?</w:t>
      </w:r>
      <w:r>
        <w:rPr>
          <w:rFonts w:ascii="Calibri" w:eastAsia="Calibri" w:hAnsi="Calibri" w:cs="Calibri"/>
          <w:sz w:val="20"/>
          <w:szCs w:val="20"/>
        </w:rPr>
        <w:tab/>
        <w:t>Yes</w:t>
      </w:r>
      <w:r>
        <w:rPr>
          <w:rFonts w:ascii="Calibri" w:eastAsia="Calibri" w:hAnsi="Calibri" w:cs="Calibri"/>
          <w:sz w:val="20"/>
          <w:szCs w:val="20"/>
        </w:rPr>
        <w:tab/>
        <w:t>No</w:t>
      </w:r>
      <w:r>
        <w:rPr>
          <w:noProof/>
        </w:rPr>
        <w:drawing>
          <wp:anchor distT="0" distB="0" distL="0" distR="0" simplePos="0" relativeHeight="251663360" behindDoc="1" locked="0" layoutInCell="1" hidden="0" allowOverlap="1" wp14:anchorId="6B9C6AC4" wp14:editId="6AB8CD53">
            <wp:simplePos x="0" y="0"/>
            <wp:positionH relativeFrom="column">
              <wp:posOffset>3803015</wp:posOffset>
            </wp:positionH>
            <wp:positionV relativeFrom="paragraph">
              <wp:posOffset>-9068</wp:posOffset>
            </wp:positionV>
            <wp:extent cx="190500" cy="190500"/>
            <wp:effectExtent l="0" t="0" r="0" b="0"/>
            <wp:wrapNone/>
            <wp:docPr id="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90500" cy="190500"/>
                    </a:xfrm>
                    <a:prstGeom prst="rect">
                      <a:avLst/>
                    </a:prstGeom>
                    <a:ln/>
                  </pic:spPr>
                </pic:pic>
              </a:graphicData>
            </a:graphic>
          </wp:anchor>
        </w:drawing>
      </w:r>
      <w:r>
        <w:rPr>
          <w:noProof/>
        </w:rPr>
        <w:drawing>
          <wp:anchor distT="0" distB="0" distL="0" distR="0" simplePos="0" relativeHeight="251664384" behindDoc="1" locked="0" layoutInCell="1" hidden="0" allowOverlap="1" wp14:anchorId="4EA9C730" wp14:editId="624B54B4">
            <wp:simplePos x="0" y="0"/>
            <wp:positionH relativeFrom="column">
              <wp:posOffset>3003550</wp:posOffset>
            </wp:positionH>
            <wp:positionV relativeFrom="paragraph">
              <wp:posOffset>-9703</wp:posOffset>
            </wp:positionV>
            <wp:extent cx="190500" cy="190500"/>
            <wp:effectExtent l="0" t="0" r="0" b="0"/>
            <wp:wrapNone/>
            <wp:docPr id="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90500" cy="190500"/>
                    </a:xfrm>
                    <a:prstGeom prst="rect">
                      <a:avLst/>
                    </a:prstGeom>
                    <a:ln/>
                  </pic:spPr>
                </pic:pic>
              </a:graphicData>
            </a:graphic>
          </wp:anchor>
        </w:drawing>
      </w:r>
    </w:p>
    <w:p w14:paraId="0A77C1A7" w14:textId="77777777" w:rsidR="00DD0E4F" w:rsidRDefault="00DD0E4F">
      <w:pPr>
        <w:pBdr>
          <w:top w:val="nil"/>
          <w:left w:val="nil"/>
          <w:bottom w:val="nil"/>
          <w:right w:val="nil"/>
          <w:between w:val="nil"/>
        </w:pBdr>
        <w:rPr>
          <w:rFonts w:ascii="Calibri" w:eastAsia="Calibri" w:hAnsi="Calibri" w:cs="Calibri"/>
          <w:color w:val="000000"/>
        </w:rPr>
      </w:pPr>
    </w:p>
    <w:p w14:paraId="2F4CE588" w14:textId="77777777" w:rsidR="00DD0E4F" w:rsidRDefault="00DD0E4F">
      <w:pPr>
        <w:pBdr>
          <w:top w:val="nil"/>
          <w:left w:val="nil"/>
          <w:bottom w:val="nil"/>
          <w:right w:val="nil"/>
          <w:between w:val="nil"/>
        </w:pBdr>
        <w:rPr>
          <w:rFonts w:ascii="Calibri" w:eastAsia="Calibri" w:hAnsi="Calibri" w:cs="Calibri"/>
          <w:color w:val="000000"/>
        </w:rPr>
      </w:pPr>
    </w:p>
    <w:p w14:paraId="340E5F49" w14:textId="77777777" w:rsidR="00DD0E4F" w:rsidRDefault="00000000">
      <w:pPr>
        <w:tabs>
          <w:tab w:val="left" w:pos="7424"/>
          <w:tab w:val="left" w:pos="10022"/>
        </w:tabs>
        <w:spacing w:before="184"/>
        <w:ind w:left="345"/>
        <w:rPr>
          <w:rFonts w:ascii="Calibri" w:eastAsia="Calibri" w:hAnsi="Calibri" w:cs="Calibri"/>
          <w:sz w:val="20"/>
          <w:szCs w:val="20"/>
        </w:rPr>
        <w:sectPr w:rsidR="00DD0E4F">
          <w:type w:val="continuous"/>
          <w:pgSz w:w="12240" w:h="15840"/>
          <w:pgMar w:top="720" w:right="720" w:bottom="720" w:left="720" w:header="720" w:footer="720" w:gutter="0"/>
          <w:cols w:space="720"/>
        </w:sectPr>
      </w:pPr>
      <w:r>
        <w:rPr>
          <w:rFonts w:ascii="Calibri" w:eastAsia="Calibri" w:hAnsi="Calibri" w:cs="Calibri"/>
          <w:sz w:val="20"/>
          <w:szCs w:val="20"/>
        </w:rPr>
        <w:t>Chapter President’s Signature:</w:t>
      </w:r>
      <w:r>
        <w:rPr>
          <w:rFonts w:ascii="Calibri" w:eastAsia="Calibri" w:hAnsi="Calibri" w:cs="Calibri"/>
          <w:sz w:val="20"/>
          <w:szCs w:val="20"/>
          <w:u w:val="single"/>
        </w:rPr>
        <w:tab/>
      </w:r>
      <w:r>
        <w:rPr>
          <w:rFonts w:ascii="Calibri" w:eastAsia="Calibri" w:hAnsi="Calibri" w:cs="Calibri"/>
          <w:sz w:val="20"/>
          <w:szCs w:val="20"/>
        </w:rPr>
        <w:t xml:space="preserve">Date: </w:t>
      </w:r>
      <w:r>
        <w:rPr>
          <w:rFonts w:ascii="Calibri" w:eastAsia="Calibri" w:hAnsi="Calibri" w:cs="Calibri"/>
          <w:sz w:val="20"/>
          <w:szCs w:val="20"/>
          <w:u w:val="single"/>
        </w:rPr>
        <w:t xml:space="preserve"> </w:t>
      </w:r>
      <w:r>
        <w:rPr>
          <w:rFonts w:ascii="Calibri" w:eastAsia="Calibri" w:hAnsi="Calibri" w:cs="Calibri"/>
          <w:sz w:val="20"/>
          <w:szCs w:val="20"/>
          <w:u w:val="single"/>
        </w:rPr>
        <w:tab/>
      </w:r>
    </w:p>
    <w:p w14:paraId="266A34EF" w14:textId="77777777" w:rsidR="00DD0E4F" w:rsidRDefault="00000000">
      <w:pPr>
        <w:spacing w:before="64"/>
        <w:ind w:left="2497" w:right="2480"/>
        <w:jc w:val="center"/>
        <w:rPr>
          <w:rFonts w:ascii="Calibri" w:eastAsia="Calibri" w:hAnsi="Calibri" w:cs="Calibri"/>
          <w:sz w:val="28"/>
          <w:szCs w:val="28"/>
        </w:rPr>
      </w:pPr>
      <w:bookmarkStart w:id="13" w:name="_heading=h.1fob9te" w:colFirst="0" w:colLast="0"/>
      <w:bookmarkEnd w:id="13"/>
      <w:r>
        <w:rPr>
          <w:rFonts w:ascii="Calibri" w:eastAsia="Calibri" w:hAnsi="Calibri" w:cs="Calibri"/>
          <w:sz w:val="28"/>
          <w:szCs w:val="28"/>
        </w:rPr>
        <w:lastRenderedPageBreak/>
        <w:t>JCI MICHIGAN</w:t>
      </w:r>
    </w:p>
    <w:p w14:paraId="537D7E41" w14:textId="215FB094" w:rsidR="00DD0E4F" w:rsidRDefault="00000000">
      <w:pPr>
        <w:pStyle w:val="Heading1"/>
        <w:ind w:left="1981"/>
        <w:rPr>
          <w:rFonts w:ascii="Calibri" w:eastAsia="Calibri" w:hAnsi="Calibri" w:cs="Calibri"/>
        </w:rPr>
      </w:pPr>
      <w:r>
        <w:rPr>
          <w:rFonts w:ascii="Calibri" w:eastAsia="Calibri" w:hAnsi="Calibri" w:cs="Calibri"/>
        </w:rPr>
        <w:t>CERTIFICATION FORM 202</w:t>
      </w:r>
      <w:r w:rsidR="00134312">
        <w:rPr>
          <w:rFonts w:ascii="Calibri" w:eastAsia="Calibri" w:hAnsi="Calibri" w:cs="Calibri"/>
        </w:rPr>
        <w:t>4</w:t>
      </w:r>
    </w:p>
    <w:p w14:paraId="10615DC1" w14:textId="77777777" w:rsidR="00DD0E4F" w:rsidRDefault="00DD0E4F">
      <w:pPr>
        <w:pBdr>
          <w:top w:val="nil"/>
          <w:left w:val="nil"/>
          <w:bottom w:val="nil"/>
          <w:right w:val="nil"/>
          <w:between w:val="nil"/>
        </w:pBdr>
        <w:spacing w:before="11"/>
        <w:rPr>
          <w:rFonts w:ascii="Calibri" w:eastAsia="Calibri" w:hAnsi="Calibri" w:cs="Calibri"/>
          <w:b/>
          <w:color w:val="000000"/>
          <w:sz w:val="2"/>
          <w:szCs w:val="2"/>
        </w:rPr>
      </w:pPr>
    </w:p>
    <w:p w14:paraId="02567C4D" w14:textId="77777777" w:rsidR="00DD0E4F" w:rsidRDefault="00000000">
      <w:pPr>
        <w:numPr>
          <w:ilvl w:val="0"/>
          <w:numId w:val="15"/>
        </w:numPr>
        <w:spacing w:before="90"/>
      </w:pPr>
      <w:r>
        <w:rPr>
          <w:rFonts w:ascii="Calibri" w:eastAsia="Calibri" w:hAnsi="Calibri" w:cs="Calibri"/>
          <w:b/>
        </w:rPr>
        <w:t>Candidate</w:t>
      </w:r>
      <w:r>
        <w:rPr>
          <w:rFonts w:ascii="Calibri" w:eastAsia="Calibri" w:hAnsi="Calibri" w:cs="Calibri"/>
        </w:rPr>
        <w:t xml:space="preserve"> - Be sure to read the Election Rules found in this packet. This will provide you with </w:t>
      </w:r>
      <w:proofErr w:type="gramStart"/>
      <w:r>
        <w:rPr>
          <w:rFonts w:ascii="Calibri" w:eastAsia="Calibri" w:hAnsi="Calibri" w:cs="Calibri"/>
        </w:rPr>
        <w:t>all of</w:t>
      </w:r>
      <w:proofErr w:type="gramEnd"/>
      <w:r>
        <w:rPr>
          <w:rFonts w:ascii="Calibri" w:eastAsia="Calibri" w:hAnsi="Calibri" w:cs="Calibri"/>
        </w:rPr>
        <w:t xml:space="preserve"> the election rules to ensure a well-run campaign with no violations. Please share them with all members of your campaign committee. </w:t>
      </w:r>
    </w:p>
    <w:p w14:paraId="4AEB3884" w14:textId="77777777" w:rsidR="00DD0E4F" w:rsidRDefault="00000000">
      <w:pPr>
        <w:numPr>
          <w:ilvl w:val="0"/>
          <w:numId w:val="15"/>
        </w:numPr>
      </w:pPr>
      <w:r>
        <w:rPr>
          <w:rFonts w:ascii="Calibri" w:eastAsia="Calibri" w:hAnsi="Calibri" w:cs="Calibri"/>
          <w:b/>
        </w:rPr>
        <w:t>Nominations</w:t>
      </w:r>
      <w:r>
        <w:rPr>
          <w:rFonts w:ascii="Calibri" w:eastAsia="Calibri" w:hAnsi="Calibri" w:cs="Calibri"/>
        </w:rPr>
        <w:t xml:space="preserve"> - Return the Certification Form along with the Nomination Form to the Elections Committee as a part of your application packet. All candidates must submit both forms to be eligible for certification by the Elections Committee.</w:t>
      </w:r>
    </w:p>
    <w:p w14:paraId="3CE3EFAE" w14:textId="4D98A6C4" w:rsidR="00DD0E4F" w:rsidRDefault="00000000">
      <w:pPr>
        <w:numPr>
          <w:ilvl w:val="0"/>
          <w:numId w:val="15"/>
        </w:numPr>
      </w:pPr>
      <w:r>
        <w:rPr>
          <w:rFonts w:ascii="Calibri" w:eastAsia="Calibri" w:hAnsi="Calibri" w:cs="Calibri"/>
        </w:rPr>
        <w:t xml:space="preserve">There will be </w:t>
      </w:r>
      <w:r>
        <w:rPr>
          <w:rFonts w:ascii="Calibri" w:eastAsia="Calibri" w:hAnsi="Calibri" w:cs="Calibri"/>
          <w:b/>
          <w:u w:val="single"/>
        </w:rPr>
        <w:t xml:space="preserve">NO </w:t>
      </w:r>
      <w:r>
        <w:rPr>
          <w:rFonts w:ascii="Calibri" w:eastAsia="Calibri" w:hAnsi="Calibri" w:cs="Calibri"/>
        </w:rPr>
        <w:t xml:space="preserve">campaigning prior to </w:t>
      </w:r>
      <w:r>
        <w:rPr>
          <w:rFonts w:ascii="Calibri" w:eastAsia="Calibri" w:hAnsi="Calibri" w:cs="Calibri"/>
          <w:b/>
        </w:rPr>
        <w:t>JULY 22, 202</w:t>
      </w:r>
      <w:r w:rsidR="00134312">
        <w:rPr>
          <w:rFonts w:ascii="Calibri" w:eastAsia="Calibri" w:hAnsi="Calibri" w:cs="Calibri"/>
          <w:b/>
        </w:rPr>
        <w:t>4</w:t>
      </w:r>
      <w:r>
        <w:rPr>
          <w:rFonts w:ascii="Calibri" w:eastAsia="Calibri" w:hAnsi="Calibri" w:cs="Calibri"/>
        </w:rPr>
        <w:t xml:space="preserve">. </w:t>
      </w:r>
    </w:p>
    <w:p w14:paraId="0F6EBAE2" w14:textId="77777777" w:rsidR="00DD0E4F" w:rsidRDefault="00000000">
      <w:pPr>
        <w:numPr>
          <w:ilvl w:val="0"/>
          <w:numId w:val="15"/>
        </w:numPr>
      </w:pPr>
      <w:r>
        <w:rPr>
          <w:rFonts w:ascii="Calibri" w:eastAsia="Calibri" w:hAnsi="Calibri" w:cs="Calibri"/>
        </w:rPr>
        <w:t xml:space="preserve">All candidates </w:t>
      </w:r>
      <w:r>
        <w:rPr>
          <w:rFonts w:ascii="Calibri" w:eastAsia="Calibri" w:hAnsi="Calibri" w:cs="Calibri"/>
          <w:b/>
          <w:u w:val="single"/>
        </w:rPr>
        <w:t>must be</w:t>
      </w:r>
      <w:r>
        <w:rPr>
          <w:rFonts w:ascii="Calibri" w:eastAsia="Calibri" w:hAnsi="Calibri" w:cs="Calibri"/>
        </w:rPr>
        <w:t xml:space="preserve"> certified by the Elections Committee prior to campaigning.   </w:t>
      </w:r>
      <w:r>
        <w:t xml:space="preserve"> </w:t>
      </w:r>
    </w:p>
    <w:p w14:paraId="26042D52" w14:textId="77777777" w:rsidR="00DD0E4F" w:rsidRDefault="00DD0E4F">
      <w:pPr>
        <w:spacing w:before="90"/>
        <w:rPr>
          <w:sz w:val="2"/>
          <w:szCs w:val="2"/>
        </w:rPr>
      </w:pPr>
    </w:p>
    <w:p w14:paraId="094B65A1" w14:textId="77777777" w:rsidR="00DD0E4F" w:rsidRDefault="00000000">
      <w:pPr>
        <w:pStyle w:val="Heading2"/>
        <w:spacing w:before="90"/>
        <w:ind w:left="2280"/>
        <w:rPr>
          <w:rFonts w:ascii="Calibri" w:eastAsia="Calibri" w:hAnsi="Calibri" w:cs="Calibri"/>
        </w:rPr>
      </w:pPr>
      <w:r>
        <w:rPr>
          <w:rFonts w:ascii="Calibri" w:eastAsia="Calibri" w:hAnsi="Calibri" w:cs="Calibri"/>
        </w:rPr>
        <w:t>CANDIDATE’S CERTIFICATION</w:t>
      </w:r>
    </w:p>
    <w:p w14:paraId="2C8685DD" w14:textId="24AEBDEA" w:rsidR="00DD0E4F" w:rsidRDefault="00000000">
      <w:pPr>
        <w:tabs>
          <w:tab w:val="left" w:pos="6124"/>
        </w:tabs>
        <w:spacing w:before="99" w:line="249" w:lineRule="auto"/>
        <w:ind w:left="563" w:right="761"/>
        <w:rPr>
          <w:rFonts w:ascii="Calibri" w:eastAsia="Calibri" w:hAnsi="Calibri" w:cs="Calibri"/>
          <w:sz w:val="20"/>
          <w:szCs w:val="20"/>
        </w:rPr>
      </w:pPr>
      <w:r>
        <w:rPr>
          <w:rFonts w:ascii="Calibri" w:eastAsia="Calibri" w:hAnsi="Calibri" w:cs="Calibri"/>
          <w:sz w:val="20"/>
          <w:szCs w:val="20"/>
        </w:rPr>
        <w:t>“I hereby represent that the information included in and with my statement of candidacy is true and accurate to the best of my knowledge and belief. I agree as a condition of my candidacy to observe all the rules of JCI Michigan</w:t>
      </w:r>
      <w:ins w:id="14" w:author="Cory Rickett" w:date="2024-06-04T19:24:00Z" w16du:dateUtc="2024-06-04T23:24:00Z">
        <w:r w:rsidR="00134312">
          <w:rPr>
            <w:rFonts w:ascii="Calibri" w:eastAsia="Calibri" w:hAnsi="Calibri" w:cs="Calibri"/>
            <w:sz w:val="20"/>
            <w:szCs w:val="20"/>
          </w:rPr>
          <w:t>, including, but not limited to</w:t>
        </w:r>
      </w:ins>
      <w:ins w:id="15" w:author="Cory Rickett" w:date="2024-06-04T19:29:00Z" w16du:dateUtc="2024-06-04T23:29:00Z">
        <w:r w:rsidR="00134312">
          <w:rPr>
            <w:rFonts w:ascii="Calibri" w:eastAsia="Calibri" w:hAnsi="Calibri" w:cs="Calibri"/>
            <w:sz w:val="20"/>
            <w:szCs w:val="20"/>
          </w:rPr>
          <w:t>,</w:t>
        </w:r>
      </w:ins>
      <w:ins w:id="16" w:author="Cory Rickett" w:date="2024-06-04T19:24:00Z" w16du:dateUtc="2024-06-04T23:24:00Z">
        <w:r w:rsidR="00134312">
          <w:rPr>
            <w:rFonts w:ascii="Calibri" w:eastAsia="Calibri" w:hAnsi="Calibri" w:cs="Calibri"/>
            <w:sz w:val="20"/>
            <w:szCs w:val="20"/>
          </w:rPr>
          <w:t xml:space="preserve"> the Code of Conduct and those</w:t>
        </w:r>
      </w:ins>
      <w:r>
        <w:rPr>
          <w:rFonts w:ascii="Calibri" w:eastAsia="Calibri" w:hAnsi="Calibri" w:cs="Calibri"/>
          <w:sz w:val="20"/>
          <w:szCs w:val="20"/>
        </w:rPr>
        <w:t xml:space="preserve"> pertaining to campaign</w:t>
      </w:r>
      <w:r w:rsidR="00134312">
        <w:rPr>
          <w:rFonts w:ascii="Calibri" w:eastAsia="Calibri" w:hAnsi="Calibri" w:cs="Calibri"/>
          <w:sz w:val="20"/>
          <w:szCs w:val="20"/>
        </w:rPr>
        <w:t>s</w:t>
      </w:r>
      <w:r>
        <w:rPr>
          <w:rFonts w:ascii="Calibri" w:eastAsia="Calibri" w:hAnsi="Calibri" w:cs="Calibri"/>
          <w:sz w:val="20"/>
          <w:szCs w:val="20"/>
        </w:rPr>
        <w:t xml:space="preserve"> and elections. I certify that I am an Individual Member of JCI Michigan in good standing associated with the</w:t>
      </w:r>
      <w:r>
        <w:rPr>
          <w:rFonts w:ascii="Calibri" w:eastAsia="Calibri" w:hAnsi="Calibri" w:cs="Calibri"/>
          <w:sz w:val="20"/>
          <w:szCs w:val="20"/>
          <w:u w:val="single"/>
        </w:rPr>
        <w:tab/>
      </w:r>
      <w:r w:rsidR="00134312">
        <w:rPr>
          <w:rFonts w:ascii="Calibri" w:eastAsia="Calibri" w:hAnsi="Calibri" w:cs="Calibri"/>
          <w:sz w:val="20"/>
          <w:szCs w:val="20"/>
          <w:u w:val="single"/>
        </w:rPr>
        <w:t>__________</w:t>
      </w:r>
      <w:r>
        <w:rPr>
          <w:rFonts w:ascii="Calibri" w:eastAsia="Calibri" w:hAnsi="Calibri" w:cs="Calibri"/>
          <w:sz w:val="20"/>
          <w:szCs w:val="20"/>
        </w:rPr>
        <w:t xml:space="preserve">chapter, and that I will </w:t>
      </w:r>
      <w:proofErr w:type="gramStart"/>
      <w:r>
        <w:rPr>
          <w:rFonts w:ascii="Calibri" w:eastAsia="Calibri" w:hAnsi="Calibri" w:cs="Calibri"/>
          <w:sz w:val="20"/>
          <w:szCs w:val="20"/>
        </w:rPr>
        <w:t>remain in good standing at all times</w:t>
      </w:r>
      <w:proofErr w:type="gramEnd"/>
      <w:r>
        <w:rPr>
          <w:rFonts w:ascii="Calibri" w:eastAsia="Calibri" w:hAnsi="Calibri" w:cs="Calibri"/>
          <w:sz w:val="20"/>
          <w:szCs w:val="20"/>
        </w:rPr>
        <w:t xml:space="preserve"> during my campaign and any term of office. I also certify that I have been advised of the time and economic commitments required of me, if elected, and I understand that not all my expenses will be reimbursed. I understand that if I am elected, I will be expected to attend one or more training sessions, monthly Board of Directors Meetings</w:t>
      </w:r>
      <w:r w:rsidR="00134312">
        <w:rPr>
          <w:rFonts w:ascii="Calibri" w:eastAsia="Calibri" w:hAnsi="Calibri" w:cs="Calibri"/>
          <w:sz w:val="20"/>
          <w:szCs w:val="20"/>
        </w:rPr>
        <w:t>,</w:t>
      </w:r>
      <w:r>
        <w:rPr>
          <w:rFonts w:ascii="Calibri" w:eastAsia="Calibri" w:hAnsi="Calibri" w:cs="Calibri"/>
          <w:sz w:val="20"/>
          <w:szCs w:val="20"/>
        </w:rPr>
        <w:t xml:space="preserve"> and General Assembly Meetings (Leadership Conferences) throughout the year, as part of the duties of my office. If elected, I will discharge my responsibilities to the best of my ability.”</w:t>
      </w:r>
    </w:p>
    <w:p w14:paraId="3FCA47DA" w14:textId="77777777" w:rsidR="00DD0E4F" w:rsidRDefault="00DD0E4F">
      <w:pPr>
        <w:pBdr>
          <w:top w:val="nil"/>
          <w:left w:val="nil"/>
          <w:bottom w:val="nil"/>
          <w:right w:val="nil"/>
          <w:between w:val="nil"/>
        </w:pBdr>
        <w:spacing w:before="5"/>
        <w:rPr>
          <w:rFonts w:ascii="Calibri" w:eastAsia="Calibri" w:hAnsi="Calibri" w:cs="Calibri"/>
          <w:color w:val="000000"/>
          <w:sz w:val="12"/>
          <w:szCs w:val="12"/>
        </w:rPr>
      </w:pPr>
    </w:p>
    <w:p w14:paraId="4E33447F" w14:textId="2D6EB486" w:rsidR="00DD0E4F" w:rsidRDefault="00000000">
      <w:pPr>
        <w:spacing w:line="249" w:lineRule="auto"/>
        <w:ind w:left="564" w:right="1201"/>
        <w:rPr>
          <w:rFonts w:ascii="Calibri" w:eastAsia="Calibri" w:hAnsi="Calibri" w:cs="Calibri"/>
          <w:sz w:val="20"/>
          <w:szCs w:val="20"/>
        </w:rPr>
      </w:pPr>
      <w:r>
        <w:rPr>
          <w:rFonts w:ascii="Calibri" w:eastAsia="Calibri" w:hAnsi="Calibri" w:cs="Calibri"/>
          <w:sz w:val="20"/>
          <w:szCs w:val="20"/>
        </w:rPr>
        <w:t xml:space="preserve">CANDIDATES FOR PRESIDENT ONLY: “I certify that I have or will have served at least two full voting terms on the JCI Michigan Board of Directors prior to the commencement of the term I seek.” </w:t>
      </w:r>
    </w:p>
    <w:p w14:paraId="1FD78EDC" w14:textId="77777777" w:rsidR="00DD0E4F" w:rsidRDefault="00DD0E4F">
      <w:pPr>
        <w:spacing w:line="249" w:lineRule="auto"/>
        <w:ind w:left="564" w:right="1201"/>
        <w:rPr>
          <w:rFonts w:ascii="Calibri" w:eastAsia="Calibri" w:hAnsi="Calibri" w:cs="Calibri"/>
          <w:sz w:val="10"/>
          <w:szCs w:val="10"/>
        </w:rPr>
      </w:pPr>
    </w:p>
    <w:p w14:paraId="2B9055C8" w14:textId="5A4CCE1D" w:rsidR="00DD0E4F" w:rsidRDefault="00000000">
      <w:pPr>
        <w:spacing w:line="249" w:lineRule="auto"/>
        <w:ind w:left="564" w:right="1201"/>
        <w:rPr>
          <w:rFonts w:ascii="Calibri" w:eastAsia="Calibri" w:hAnsi="Calibri" w:cs="Calibri"/>
          <w:sz w:val="20"/>
          <w:szCs w:val="20"/>
        </w:rPr>
      </w:pPr>
      <w:r>
        <w:rPr>
          <w:rFonts w:ascii="Calibri" w:eastAsia="Calibri" w:hAnsi="Calibri" w:cs="Calibri"/>
          <w:sz w:val="20"/>
          <w:szCs w:val="20"/>
        </w:rPr>
        <w:t xml:space="preserve">CANDIDATES FOR VICE PRESIDENT POSITIONS: “I certify that I have or will have served at least one full term on the JCI Michigan Board of Directors prior to the commencement of the term I seek.” </w:t>
      </w:r>
    </w:p>
    <w:p w14:paraId="5B37948C" w14:textId="77777777" w:rsidR="00DD0E4F" w:rsidRDefault="00DD0E4F">
      <w:pPr>
        <w:pBdr>
          <w:top w:val="nil"/>
          <w:left w:val="nil"/>
          <w:bottom w:val="nil"/>
          <w:right w:val="nil"/>
          <w:between w:val="nil"/>
        </w:pBdr>
        <w:spacing w:before="10"/>
        <w:rPr>
          <w:rFonts w:ascii="Calibri" w:eastAsia="Calibri" w:hAnsi="Calibri" w:cs="Calibri"/>
          <w:color w:val="000000"/>
          <w:sz w:val="10"/>
          <w:szCs w:val="10"/>
        </w:rPr>
      </w:pPr>
    </w:p>
    <w:p w14:paraId="7E4AB637" w14:textId="77777777" w:rsidR="00DD0E4F" w:rsidRDefault="00000000">
      <w:pPr>
        <w:widowControl/>
        <w:spacing w:line="276" w:lineRule="auto"/>
        <w:rPr>
          <w:rFonts w:ascii="Calibri" w:eastAsia="Calibri" w:hAnsi="Calibri" w:cs="Calibri"/>
          <w:sz w:val="20"/>
          <w:szCs w:val="20"/>
        </w:rPr>
      </w:pPr>
      <w:r>
        <w:rPr>
          <w:rFonts w:ascii="Calibri" w:eastAsia="Calibri" w:hAnsi="Calibri" w:cs="Calibri"/>
          <w:sz w:val="20"/>
          <w:szCs w:val="20"/>
        </w:rPr>
        <w:t xml:space="preserve">             By signing this I agree to all statements contained within the certification and a background check.</w:t>
      </w:r>
    </w:p>
    <w:p w14:paraId="133D69BF" w14:textId="77777777" w:rsidR="00DD0E4F" w:rsidRDefault="00DD0E4F">
      <w:pPr>
        <w:widowControl/>
        <w:spacing w:line="276" w:lineRule="auto"/>
        <w:rPr>
          <w:rFonts w:ascii="Calibri" w:eastAsia="Calibri" w:hAnsi="Calibri" w:cs="Calibri"/>
          <w:sz w:val="20"/>
          <w:szCs w:val="20"/>
        </w:rPr>
      </w:pPr>
    </w:p>
    <w:p w14:paraId="360E9157" w14:textId="77777777" w:rsidR="00DD0E4F" w:rsidRDefault="00DD0E4F">
      <w:pPr>
        <w:pBdr>
          <w:top w:val="nil"/>
          <w:left w:val="nil"/>
          <w:bottom w:val="nil"/>
          <w:right w:val="nil"/>
          <w:between w:val="nil"/>
        </w:pBdr>
        <w:rPr>
          <w:rFonts w:ascii="Calibri" w:eastAsia="Calibri" w:hAnsi="Calibri" w:cs="Calibri"/>
          <w:color w:val="000000"/>
          <w:sz w:val="20"/>
          <w:szCs w:val="20"/>
        </w:rPr>
      </w:pPr>
    </w:p>
    <w:p w14:paraId="67EA7EFC" w14:textId="77777777" w:rsidR="00DD0E4F" w:rsidRDefault="00000000">
      <w:pPr>
        <w:pBdr>
          <w:top w:val="nil"/>
          <w:left w:val="nil"/>
          <w:bottom w:val="nil"/>
          <w:right w:val="nil"/>
          <w:between w:val="nil"/>
        </w:pBdr>
        <w:rPr>
          <w:rFonts w:ascii="Calibri" w:eastAsia="Calibri" w:hAnsi="Calibri" w:cs="Calibri"/>
          <w:color w:val="000000"/>
          <w:sz w:val="17"/>
          <w:szCs w:val="17"/>
        </w:rPr>
      </w:pPr>
      <w:r>
        <w:rPr>
          <w:noProof/>
        </w:rPr>
        <mc:AlternateContent>
          <mc:Choice Requires="wps">
            <w:drawing>
              <wp:anchor distT="0" distB="0" distL="0" distR="0" simplePos="0" relativeHeight="251665408" behindDoc="0" locked="0" layoutInCell="1" hidden="0" allowOverlap="1" wp14:anchorId="7EFD562D" wp14:editId="57E005EA">
                <wp:simplePos x="0" y="0"/>
                <wp:positionH relativeFrom="column">
                  <wp:posOffset>215900</wp:posOffset>
                </wp:positionH>
                <wp:positionV relativeFrom="paragraph">
                  <wp:posOffset>127000</wp:posOffset>
                </wp:positionV>
                <wp:extent cx="1270" cy="12700"/>
                <wp:effectExtent l="0" t="0" r="0" b="0"/>
                <wp:wrapTopAndBottom distT="0" distB="0"/>
                <wp:docPr id="79" name="Freeform: Shape 79"/>
                <wp:cNvGraphicFramePr/>
                <a:graphic xmlns:a="http://schemas.openxmlformats.org/drawingml/2006/main">
                  <a:graphicData uri="http://schemas.microsoft.com/office/word/2010/wordprocessingShape">
                    <wps:wsp>
                      <wps:cNvSpPr/>
                      <wps:spPr>
                        <a:xfrm>
                          <a:off x="4038853" y="3779365"/>
                          <a:ext cx="2614295" cy="1270"/>
                        </a:xfrm>
                        <a:custGeom>
                          <a:avLst/>
                          <a:gdLst/>
                          <a:ahLst/>
                          <a:cxnLst/>
                          <a:rect l="l" t="t" r="r" b="b"/>
                          <a:pathLst>
                            <a:path w="4117" h="120000" extrusionOk="0">
                              <a:moveTo>
                                <a:pt x="0" y="0"/>
                              </a:moveTo>
                              <a:lnTo>
                                <a:pt x="4117"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215900</wp:posOffset>
                </wp:positionH>
                <wp:positionV relativeFrom="paragraph">
                  <wp:posOffset>127000</wp:posOffset>
                </wp:positionV>
                <wp:extent cx="1270" cy="12700"/>
                <wp:effectExtent b="0" l="0" r="0" t="0"/>
                <wp:wrapTopAndBottom distB="0" distT="0"/>
                <wp:docPr id="79" name="image20.png"/>
                <a:graphic>
                  <a:graphicData uri="http://schemas.openxmlformats.org/drawingml/2006/picture">
                    <pic:pic>
                      <pic:nvPicPr>
                        <pic:cNvPr id="0" name="image20.png"/>
                        <pic:cNvPicPr preferRelativeResize="0"/>
                      </pic:nvPicPr>
                      <pic:blipFill>
                        <a:blip r:embed="rId20"/>
                        <a:srcRect/>
                        <a:stretch>
                          <a:fillRect/>
                        </a:stretch>
                      </pic:blipFill>
                      <pic:spPr>
                        <a:xfrm>
                          <a:off x="0" y="0"/>
                          <a:ext cx="1270" cy="12700"/>
                        </a:xfrm>
                        <a:prstGeom prst="rect"/>
                        <a:ln/>
                      </pic:spPr>
                    </pic:pic>
                  </a:graphicData>
                </a:graphic>
              </wp:anchor>
            </w:drawing>
          </mc:Fallback>
        </mc:AlternateContent>
      </w:r>
    </w:p>
    <w:p w14:paraId="2A167538" w14:textId="77777777" w:rsidR="00DD0E4F" w:rsidRDefault="00000000">
      <w:pPr>
        <w:tabs>
          <w:tab w:val="left" w:pos="5002"/>
        </w:tabs>
        <w:ind w:left="564"/>
        <w:rPr>
          <w:rFonts w:ascii="Calibri" w:eastAsia="Calibri" w:hAnsi="Calibri" w:cs="Calibri"/>
          <w:sz w:val="20"/>
          <w:szCs w:val="20"/>
        </w:rPr>
      </w:pPr>
      <w:r>
        <w:rPr>
          <w:rFonts w:ascii="Calibri" w:eastAsia="Calibri" w:hAnsi="Calibri" w:cs="Calibri"/>
          <w:sz w:val="20"/>
          <w:szCs w:val="20"/>
        </w:rPr>
        <w:t>CANDIDATE SIGNATURE</w:t>
      </w:r>
      <w:r>
        <w:rPr>
          <w:rFonts w:ascii="Calibri" w:eastAsia="Calibri" w:hAnsi="Calibri" w:cs="Calibri"/>
          <w:sz w:val="20"/>
          <w:szCs w:val="20"/>
        </w:rPr>
        <w:tab/>
      </w:r>
    </w:p>
    <w:p w14:paraId="3A9BBFDC" w14:textId="77777777" w:rsidR="00DD0E4F" w:rsidRDefault="00DD0E4F">
      <w:pPr>
        <w:pBdr>
          <w:top w:val="nil"/>
          <w:left w:val="nil"/>
          <w:bottom w:val="nil"/>
          <w:right w:val="nil"/>
          <w:between w:val="nil"/>
        </w:pBdr>
        <w:rPr>
          <w:rFonts w:ascii="Calibri" w:eastAsia="Calibri" w:hAnsi="Calibri" w:cs="Calibri"/>
          <w:color w:val="000000"/>
          <w:sz w:val="20"/>
          <w:szCs w:val="20"/>
        </w:rPr>
      </w:pPr>
    </w:p>
    <w:p w14:paraId="041C1E96" w14:textId="77777777" w:rsidR="00DD0E4F" w:rsidRDefault="00000000">
      <w:pPr>
        <w:pBdr>
          <w:top w:val="nil"/>
          <w:left w:val="nil"/>
          <w:bottom w:val="nil"/>
          <w:right w:val="nil"/>
          <w:between w:val="nil"/>
        </w:pBdr>
        <w:spacing w:before="10"/>
        <w:rPr>
          <w:rFonts w:ascii="Calibri" w:eastAsia="Calibri" w:hAnsi="Calibri" w:cs="Calibri"/>
          <w:color w:val="000000"/>
          <w:sz w:val="15"/>
          <w:szCs w:val="15"/>
        </w:rPr>
      </w:pPr>
      <w:r>
        <w:rPr>
          <w:noProof/>
        </w:rPr>
        <mc:AlternateContent>
          <mc:Choice Requires="wps">
            <w:drawing>
              <wp:anchor distT="0" distB="0" distL="0" distR="0" simplePos="0" relativeHeight="251666432" behindDoc="0" locked="0" layoutInCell="1" hidden="0" allowOverlap="1" wp14:anchorId="484FCEBB" wp14:editId="38BAA4EA">
                <wp:simplePos x="0" y="0"/>
                <wp:positionH relativeFrom="column">
                  <wp:posOffset>215900</wp:posOffset>
                </wp:positionH>
                <wp:positionV relativeFrom="paragraph">
                  <wp:posOffset>114300</wp:posOffset>
                </wp:positionV>
                <wp:extent cx="1270" cy="12700"/>
                <wp:effectExtent l="0" t="0" r="0" b="0"/>
                <wp:wrapTopAndBottom distT="0" distB="0"/>
                <wp:docPr id="70" name="Freeform: Shape 70"/>
                <wp:cNvGraphicFramePr/>
                <a:graphic xmlns:a="http://schemas.openxmlformats.org/drawingml/2006/main">
                  <a:graphicData uri="http://schemas.microsoft.com/office/word/2010/wordprocessingShape">
                    <wps:wsp>
                      <wps:cNvSpPr/>
                      <wps:spPr>
                        <a:xfrm>
                          <a:off x="4038853" y="3779365"/>
                          <a:ext cx="2614295" cy="1270"/>
                        </a:xfrm>
                        <a:custGeom>
                          <a:avLst/>
                          <a:gdLst/>
                          <a:ahLst/>
                          <a:cxnLst/>
                          <a:rect l="l" t="t" r="r" b="b"/>
                          <a:pathLst>
                            <a:path w="4117" h="120000" extrusionOk="0">
                              <a:moveTo>
                                <a:pt x="0" y="0"/>
                              </a:moveTo>
                              <a:lnTo>
                                <a:pt x="4117"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215900</wp:posOffset>
                </wp:positionH>
                <wp:positionV relativeFrom="paragraph">
                  <wp:posOffset>114300</wp:posOffset>
                </wp:positionV>
                <wp:extent cx="1270" cy="12700"/>
                <wp:effectExtent b="0" l="0" r="0" t="0"/>
                <wp:wrapTopAndBottom distB="0" distT="0"/>
                <wp:docPr id="70" name="image11.png"/>
                <a:graphic>
                  <a:graphicData uri="http://schemas.openxmlformats.org/drawingml/2006/picture">
                    <pic:pic>
                      <pic:nvPicPr>
                        <pic:cNvPr id="0" name="image11.png"/>
                        <pic:cNvPicPr preferRelativeResize="0"/>
                      </pic:nvPicPr>
                      <pic:blipFill>
                        <a:blip r:embed="rId21"/>
                        <a:srcRect/>
                        <a:stretch>
                          <a:fillRect/>
                        </a:stretch>
                      </pic:blipFill>
                      <pic:spPr>
                        <a:xfrm>
                          <a:off x="0" y="0"/>
                          <a:ext cx="1270" cy="12700"/>
                        </a:xfrm>
                        <a:prstGeom prst="rect"/>
                        <a:ln/>
                      </pic:spPr>
                    </pic:pic>
                  </a:graphicData>
                </a:graphic>
              </wp:anchor>
            </w:drawing>
          </mc:Fallback>
        </mc:AlternateContent>
      </w:r>
    </w:p>
    <w:p w14:paraId="45CE14CB" w14:textId="77777777" w:rsidR="00DD0E4F" w:rsidRDefault="00000000">
      <w:pPr>
        <w:tabs>
          <w:tab w:val="left" w:pos="5002"/>
        </w:tabs>
        <w:ind w:left="564"/>
        <w:rPr>
          <w:rFonts w:ascii="Calibri" w:eastAsia="Calibri" w:hAnsi="Calibri" w:cs="Calibri"/>
          <w:sz w:val="20"/>
          <w:szCs w:val="20"/>
        </w:rPr>
      </w:pPr>
      <w:r>
        <w:rPr>
          <w:rFonts w:ascii="Calibri" w:eastAsia="Calibri" w:hAnsi="Calibri" w:cs="Calibri"/>
          <w:sz w:val="20"/>
          <w:szCs w:val="20"/>
        </w:rPr>
        <w:t>DATE</w:t>
      </w:r>
    </w:p>
    <w:p w14:paraId="0E008159" w14:textId="77777777" w:rsidR="00DD0E4F" w:rsidRDefault="00000000">
      <w:pPr>
        <w:pStyle w:val="Heading2"/>
        <w:spacing w:before="170"/>
        <w:ind w:left="2250"/>
        <w:rPr>
          <w:rFonts w:ascii="Calibri" w:eastAsia="Calibri" w:hAnsi="Calibri" w:cs="Calibri"/>
        </w:rPr>
      </w:pPr>
      <w:r>
        <w:rPr>
          <w:rFonts w:ascii="Calibri" w:eastAsia="Calibri" w:hAnsi="Calibri" w:cs="Calibri"/>
        </w:rPr>
        <w:t>PRIMARY (HOME) CHAPTER CERTIFICATION</w:t>
      </w:r>
    </w:p>
    <w:p w14:paraId="446EDF64" w14:textId="1B754044" w:rsidR="00DD0E4F" w:rsidRDefault="00000000">
      <w:pPr>
        <w:tabs>
          <w:tab w:val="left" w:pos="7735"/>
        </w:tabs>
        <w:spacing w:before="248" w:line="249" w:lineRule="auto"/>
        <w:ind w:left="564" w:right="982"/>
        <w:rPr>
          <w:rFonts w:ascii="Calibri" w:eastAsia="Calibri" w:hAnsi="Calibri" w:cs="Calibri"/>
          <w:sz w:val="20"/>
          <w:szCs w:val="20"/>
        </w:rPr>
      </w:pPr>
      <w:r>
        <w:rPr>
          <w:rFonts w:ascii="Calibri" w:eastAsia="Calibri" w:hAnsi="Calibri" w:cs="Calibri"/>
          <w:sz w:val="20"/>
          <w:szCs w:val="20"/>
        </w:rPr>
        <w:t>The undersigned, as President of the</w:t>
      </w:r>
      <w:r>
        <w:rPr>
          <w:rFonts w:ascii="Calibri" w:eastAsia="Calibri" w:hAnsi="Calibri" w:cs="Calibri"/>
          <w:sz w:val="20"/>
          <w:szCs w:val="20"/>
          <w:u w:val="single"/>
        </w:rPr>
        <w:tab/>
      </w:r>
      <w:r>
        <w:rPr>
          <w:rFonts w:ascii="Calibri" w:eastAsia="Calibri" w:hAnsi="Calibri" w:cs="Calibri"/>
          <w:sz w:val="20"/>
          <w:szCs w:val="20"/>
        </w:rPr>
        <w:t>chapter, hereby certify that the above candidate is a member in good standing with our chapter.</w:t>
      </w:r>
    </w:p>
    <w:p w14:paraId="0B84A53B" w14:textId="77777777" w:rsidR="00DD0E4F" w:rsidRDefault="00DD0E4F">
      <w:pPr>
        <w:pBdr>
          <w:top w:val="nil"/>
          <w:left w:val="nil"/>
          <w:bottom w:val="nil"/>
          <w:right w:val="nil"/>
          <w:between w:val="nil"/>
        </w:pBdr>
        <w:rPr>
          <w:rFonts w:ascii="Calibri" w:eastAsia="Calibri" w:hAnsi="Calibri" w:cs="Calibri"/>
          <w:color w:val="000000"/>
          <w:sz w:val="20"/>
          <w:szCs w:val="20"/>
        </w:rPr>
      </w:pPr>
    </w:p>
    <w:p w14:paraId="7AC371B7" w14:textId="77777777" w:rsidR="00DD0E4F" w:rsidRDefault="00000000">
      <w:pPr>
        <w:pBdr>
          <w:top w:val="nil"/>
          <w:left w:val="nil"/>
          <w:bottom w:val="nil"/>
          <w:right w:val="nil"/>
          <w:between w:val="nil"/>
        </w:pBdr>
        <w:spacing w:before="10"/>
        <w:rPr>
          <w:rFonts w:ascii="Calibri" w:eastAsia="Calibri" w:hAnsi="Calibri" w:cs="Calibri"/>
          <w:color w:val="000000"/>
          <w:sz w:val="16"/>
          <w:szCs w:val="16"/>
        </w:rPr>
      </w:pPr>
      <w:r>
        <w:rPr>
          <w:noProof/>
        </w:rPr>
        <mc:AlternateContent>
          <mc:Choice Requires="wps">
            <w:drawing>
              <wp:anchor distT="0" distB="0" distL="0" distR="0" simplePos="0" relativeHeight="251667456" behindDoc="0" locked="0" layoutInCell="1" hidden="0" allowOverlap="1" wp14:anchorId="6B557BB3" wp14:editId="497761EF">
                <wp:simplePos x="0" y="0"/>
                <wp:positionH relativeFrom="column">
                  <wp:posOffset>215900</wp:posOffset>
                </wp:positionH>
                <wp:positionV relativeFrom="paragraph">
                  <wp:posOffset>127000</wp:posOffset>
                </wp:positionV>
                <wp:extent cx="1270" cy="12700"/>
                <wp:effectExtent l="0" t="0" r="0" b="0"/>
                <wp:wrapTopAndBottom distT="0" distB="0"/>
                <wp:docPr id="78" name="Freeform: Shape 78"/>
                <wp:cNvGraphicFramePr/>
                <a:graphic xmlns:a="http://schemas.openxmlformats.org/drawingml/2006/main">
                  <a:graphicData uri="http://schemas.microsoft.com/office/word/2010/wordprocessingShape">
                    <wps:wsp>
                      <wps:cNvSpPr/>
                      <wps:spPr>
                        <a:xfrm>
                          <a:off x="3685475" y="3779365"/>
                          <a:ext cx="3321050" cy="1270"/>
                        </a:xfrm>
                        <a:custGeom>
                          <a:avLst/>
                          <a:gdLst/>
                          <a:ahLst/>
                          <a:cxnLst/>
                          <a:rect l="l" t="t" r="r" b="b"/>
                          <a:pathLst>
                            <a:path w="5230" h="120000" extrusionOk="0">
                              <a:moveTo>
                                <a:pt x="0" y="0"/>
                              </a:moveTo>
                              <a:lnTo>
                                <a:pt x="52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215900</wp:posOffset>
                </wp:positionH>
                <wp:positionV relativeFrom="paragraph">
                  <wp:posOffset>127000</wp:posOffset>
                </wp:positionV>
                <wp:extent cx="1270" cy="12700"/>
                <wp:effectExtent b="0" l="0" r="0" t="0"/>
                <wp:wrapTopAndBottom distB="0" distT="0"/>
                <wp:docPr id="78" name="image19.png"/>
                <a:graphic>
                  <a:graphicData uri="http://schemas.openxmlformats.org/drawingml/2006/picture">
                    <pic:pic>
                      <pic:nvPicPr>
                        <pic:cNvPr id="0" name="image19.png"/>
                        <pic:cNvPicPr preferRelativeResize="0"/>
                      </pic:nvPicPr>
                      <pic:blipFill>
                        <a:blip r:embed="rId22"/>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8480" behindDoc="0" locked="0" layoutInCell="1" hidden="0" allowOverlap="1" wp14:anchorId="03F4FAD9" wp14:editId="68481552">
                <wp:simplePos x="0" y="0"/>
                <wp:positionH relativeFrom="column">
                  <wp:posOffset>3873500</wp:posOffset>
                </wp:positionH>
                <wp:positionV relativeFrom="paragraph">
                  <wp:posOffset>127000</wp:posOffset>
                </wp:positionV>
                <wp:extent cx="1270" cy="12700"/>
                <wp:effectExtent l="0" t="0" r="0" b="0"/>
                <wp:wrapTopAndBottom distT="0" distB="0"/>
                <wp:docPr id="69" name="Freeform: Shape 69"/>
                <wp:cNvGraphicFramePr/>
                <a:graphic xmlns:a="http://schemas.openxmlformats.org/drawingml/2006/main">
                  <a:graphicData uri="http://schemas.microsoft.com/office/word/2010/wordprocessingShape">
                    <wps:wsp>
                      <wps:cNvSpPr/>
                      <wps:spPr>
                        <a:xfrm>
                          <a:off x="4356670" y="3779365"/>
                          <a:ext cx="1978660" cy="1270"/>
                        </a:xfrm>
                        <a:custGeom>
                          <a:avLst/>
                          <a:gdLst/>
                          <a:ahLst/>
                          <a:cxnLst/>
                          <a:rect l="l" t="t" r="r" b="b"/>
                          <a:pathLst>
                            <a:path w="3116" h="120000" extrusionOk="0">
                              <a:moveTo>
                                <a:pt x="0" y="0"/>
                              </a:moveTo>
                              <a:lnTo>
                                <a:pt x="311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3873500</wp:posOffset>
                </wp:positionH>
                <wp:positionV relativeFrom="paragraph">
                  <wp:posOffset>127000</wp:posOffset>
                </wp:positionV>
                <wp:extent cx="1270" cy="12700"/>
                <wp:effectExtent b="0" l="0" r="0" t="0"/>
                <wp:wrapTopAndBottom distB="0" distT="0"/>
                <wp:docPr id="69" name="image10.png"/>
                <a:graphic>
                  <a:graphicData uri="http://schemas.openxmlformats.org/drawingml/2006/picture">
                    <pic:pic>
                      <pic:nvPicPr>
                        <pic:cNvPr id="0" name="image10.png"/>
                        <pic:cNvPicPr preferRelativeResize="0"/>
                      </pic:nvPicPr>
                      <pic:blipFill>
                        <a:blip r:embed="rId23"/>
                        <a:srcRect/>
                        <a:stretch>
                          <a:fillRect/>
                        </a:stretch>
                      </pic:blipFill>
                      <pic:spPr>
                        <a:xfrm>
                          <a:off x="0" y="0"/>
                          <a:ext cx="1270" cy="12700"/>
                        </a:xfrm>
                        <a:prstGeom prst="rect"/>
                        <a:ln/>
                      </pic:spPr>
                    </pic:pic>
                  </a:graphicData>
                </a:graphic>
              </wp:anchor>
            </w:drawing>
          </mc:Fallback>
        </mc:AlternateContent>
      </w:r>
    </w:p>
    <w:p w14:paraId="36EE7CE8" w14:textId="77777777" w:rsidR="00DD0E4F" w:rsidRDefault="00000000">
      <w:pPr>
        <w:tabs>
          <w:tab w:val="left" w:pos="6333"/>
        </w:tabs>
        <w:ind w:left="564"/>
        <w:rPr>
          <w:rFonts w:ascii="Calibri" w:eastAsia="Calibri" w:hAnsi="Calibri" w:cs="Calibri"/>
          <w:sz w:val="20"/>
          <w:szCs w:val="20"/>
        </w:rPr>
      </w:pPr>
      <w:r>
        <w:rPr>
          <w:rFonts w:ascii="Calibri" w:eastAsia="Calibri" w:hAnsi="Calibri" w:cs="Calibri"/>
          <w:sz w:val="20"/>
          <w:szCs w:val="20"/>
        </w:rPr>
        <w:t>PRESIDENT’S SIGNATURE</w:t>
      </w:r>
      <w:r>
        <w:rPr>
          <w:rFonts w:ascii="Calibri" w:eastAsia="Calibri" w:hAnsi="Calibri" w:cs="Calibri"/>
          <w:sz w:val="20"/>
          <w:szCs w:val="20"/>
        </w:rPr>
        <w:tab/>
        <w:t>DATE</w:t>
      </w:r>
    </w:p>
    <w:p w14:paraId="763A9AD5" w14:textId="77777777" w:rsidR="00DD0E4F" w:rsidRDefault="00DD0E4F">
      <w:pPr>
        <w:pBdr>
          <w:top w:val="nil"/>
          <w:left w:val="nil"/>
          <w:bottom w:val="nil"/>
          <w:right w:val="nil"/>
          <w:between w:val="nil"/>
        </w:pBdr>
        <w:rPr>
          <w:rFonts w:ascii="Calibri" w:eastAsia="Calibri" w:hAnsi="Calibri" w:cs="Calibri"/>
          <w:color w:val="000000"/>
        </w:rPr>
      </w:pPr>
    </w:p>
    <w:p w14:paraId="4152D351" w14:textId="77777777" w:rsidR="00DD0E4F" w:rsidRDefault="00DD0E4F">
      <w:pPr>
        <w:pBdr>
          <w:top w:val="nil"/>
          <w:left w:val="nil"/>
          <w:bottom w:val="nil"/>
          <w:right w:val="nil"/>
          <w:between w:val="nil"/>
        </w:pBdr>
        <w:spacing w:before="6"/>
        <w:rPr>
          <w:rFonts w:ascii="Calibri" w:eastAsia="Calibri" w:hAnsi="Calibri" w:cs="Calibri"/>
          <w:color w:val="000000"/>
          <w:sz w:val="19"/>
          <w:szCs w:val="19"/>
        </w:rPr>
      </w:pPr>
    </w:p>
    <w:p w14:paraId="2181A0AC" w14:textId="77777777" w:rsidR="00DD0E4F" w:rsidRDefault="00000000">
      <w:pPr>
        <w:ind w:left="564"/>
        <w:rPr>
          <w:rFonts w:ascii="Calibri" w:eastAsia="Calibri" w:hAnsi="Calibri" w:cs="Calibri"/>
          <w:i/>
          <w:sz w:val="20"/>
          <w:szCs w:val="20"/>
        </w:rPr>
      </w:pPr>
      <w:r>
        <w:rPr>
          <w:rFonts w:ascii="Calibri" w:eastAsia="Calibri" w:hAnsi="Calibri" w:cs="Calibri"/>
          <w:b/>
          <w:i/>
          <w:sz w:val="20"/>
          <w:szCs w:val="20"/>
        </w:rPr>
        <w:t xml:space="preserve">*Note: </w:t>
      </w:r>
      <w:r>
        <w:rPr>
          <w:rFonts w:ascii="Calibri" w:eastAsia="Calibri" w:hAnsi="Calibri" w:cs="Calibri"/>
          <w:i/>
          <w:sz w:val="20"/>
          <w:szCs w:val="20"/>
        </w:rPr>
        <w:t>If the candidate is currently serving as President, this form must be signed by the Chairman of the Board.</w:t>
      </w:r>
    </w:p>
    <w:p w14:paraId="04FD9C96" w14:textId="77777777" w:rsidR="00DD0E4F" w:rsidRDefault="00DD0E4F">
      <w:pPr>
        <w:pBdr>
          <w:top w:val="nil"/>
          <w:left w:val="nil"/>
          <w:bottom w:val="nil"/>
          <w:right w:val="nil"/>
          <w:between w:val="nil"/>
        </w:pBdr>
        <w:rPr>
          <w:rFonts w:ascii="Calibri" w:eastAsia="Calibri" w:hAnsi="Calibri" w:cs="Calibri"/>
          <w:i/>
          <w:color w:val="000000"/>
          <w:sz w:val="20"/>
          <w:szCs w:val="20"/>
        </w:rPr>
      </w:pPr>
    </w:p>
    <w:p w14:paraId="106CDF84" w14:textId="77777777" w:rsidR="00DD0E4F" w:rsidRDefault="00DD0E4F">
      <w:pPr>
        <w:pBdr>
          <w:top w:val="nil"/>
          <w:left w:val="nil"/>
          <w:bottom w:val="nil"/>
          <w:right w:val="nil"/>
          <w:between w:val="nil"/>
        </w:pBdr>
        <w:rPr>
          <w:rFonts w:ascii="Calibri" w:eastAsia="Calibri" w:hAnsi="Calibri" w:cs="Calibri"/>
          <w:i/>
          <w:color w:val="000000"/>
          <w:sz w:val="20"/>
          <w:szCs w:val="20"/>
        </w:rPr>
      </w:pPr>
    </w:p>
    <w:p w14:paraId="3BC78732" w14:textId="77777777" w:rsidR="00DD0E4F" w:rsidRDefault="00000000">
      <w:pPr>
        <w:pBdr>
          <w:top w:val="nil"/>
          <w:left w:val="nil"/>
          <w:bottom w:val="nil"/>
          <w:right w:val="nil"/>
          <w:between w:val="nil"/>
        </w:pBdr>
        <w:spacing w:before="10"/>
        <w:rPr>
          <w:rFonts w:ascii="Calibri" w:eastAsia="Calibri" w:hAnsi="Calibri" w:cs="Calibri"/>
          <w:i/>
          <w:color w:val="000000"/>
          <w:sz w:val="15"/>
          <w:szCs w:val="15"/>
        </w:rPr>
      </w:pPr>
      <w:r>
        <w:rPr>
          <w:noProof/>
        </w:rPr>
        <mc:AlternateContent>
          <mc:Choice Requires="wpg">
            <w:drawing>
              <wp:anchor distT="0" distB="0" distL="0" distR="0" simplePos="0" relativeHeight="251669504" behindDoc="0" locked="0" layoutInCell="1" hidden="0" allowOverlap="1" wp14:anchorId="3066D75D" wp14:editId="7460C5D3">
                <wp:simplePos x="0" y="0"/>
                <wp:positionH relativeFrom="column">
                  <wp:posOffset>215900</wp:posOffset>
                </wp:positionH>
                <wp:positionV relativeFrom="paragraph">
                  <wp:posOffset>127000</wp:posOffset>
                </wp:positionV>
                <wp:extent cx="3321685" cy="16510"/>
                <wp:effectExtent l="0" t="0" r="0" b="0"/>
                <wp:wrapTopAndBottom distT="0" distB="0"/>
                <wp:docPr id="68" name="Group 68"/>
                <wp:cNvGraphicFramePr/>
                <a:graphic xmlns:a="http://schemas.openxmlformats.org/drawingml/2006/main">
                  <a:graphicData uri="http://schemas.microsoft.com/office/word/2010/wordprocessingGroup">
                    <wpg:wgp>
                      <wpg:cNvGrpSpPr/>
                      <wpg:grpSpPr>
                        <a:xfrm>
                          <a:off x="0" y="0"/>
                          <a:ext cx="3321685" cy="16510"/>
                          <a:chOff x="3685150" y="3771725"/>
                          <a:chExt cx="3321700" cy="16475"/>
                        </a:xfrm>
                      </wpg:grpSpPr>
                      <wpg:grpSp>
                        <wpg:cNvPr id="240137904" name="Group 240137904"/>
                        <wpg:cNvGrpSpPr/>
                        <wpg:grpSpPr>
                          <a:xfrm>
                            <a:off x="3685158" y="3771745"/>
                            <a:ext cx="3321685" cy="15875"/>
                            <a:chOff x="1068" y="207"/>
                            <a:chExt cx="5231" cy="25"/>
                          </a:xfrm>
                        </wpg:grpSpPr>
                        <wps:wsp>
                          <wps:cNvPr id="808648279" name="Rectangle 808648279"/>
                          <wps:cNvSpPr/>
                          <wps:spPr>
                            <a:xfrm>
                              <a:off x="1068" y="207"/>
                              <a:ext cx="5225" cy="25"/>
                            </a:xfrm>
                            <a:prstGeom prst="rect">
                              <a:avLst/>
                            </a:prstGeom>
                            <a:noFill/>
                            <a:ln>
                              <a:noFill/>
                            </a:ln>
                          </wps:spPr>
                          <wps:txbx>
                            <w:txbxContent>
                              <w:p w14:paraId="41F5A70A" w14:textId="77777777" w:rsidR="00DD0E4F" w:rsidRDefault="00DD0E4F">
                                <w:pPr>
                                  <w:textDirection w:val="btLr"/>
                                </w:pPr>
                              </w:p>
                            </w:txbxContent>
                          </wps:txbx>
                          <wps:bodyPr spcFirstLastPara="1" wrap="square" lIns="91425" tIns="91425" rIns="91425" bIns="91425" anchor="ctr" anchorCtr="0">
                            <a:noAutofit/>
                          </wps:bodyPr>
                        </wps:wsp>
                        <wps:wsp>
                          <wps:cNvPr id="1632754916" name="Straight Arrow Connector 1632754916"/>
                          <wps:cNvCnPr/>
                          <wps:spPr>
                            <a:xfrm>
                              <a:off x="1068" y="224"/>
                              <a:ext cx="5231" cy="0"/>
                            </a:xfrm>
                            <a:prstGeom prst="straightConnector1">
                              <a:avLst/>
                            </a:prstGeom>
                            <a:noFill/>
                            <a:ln w="11300" cap="flat" cmpd="sng">
                              <a:solidFill>
                                <a:srgbClr val="000000"/>
                              </a:solidFill>
                              <a:prstDash val="solid"/>
                              <a:round/>
                              <a:headEnd type="none" w="med" len="med"/>
                              <a:tailEnd type="none" w="med" len="med"/>
                            </a:ln>
                          </wps:spPr>
                          <wps:bodyPr/>
                        </wps:wsp>
                        <wps:wsp>
                          <wps:cNvPr id="1880406629" name="Straight Arrow Connector 1880406629"/>
                          <wps:cNvCnPr/>
                          <wps:spPr>
                            <a:xfrm>
                              <a:off x="1068" y="215"/>
                              <a:ext cx="5225"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v:group w14:anchorId="3066D75D" id="Group 68" o:spid="_x0000_s1026" style="position:absolute;margin-left:17pt;margin-top:10pt;width:261.55pt;height:1.3pt;z-index:251669504;mso-wrap-distance-left:0;mso-wrap-distance-right:0" coordorigin="36851,37717" coordsize="3321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">
                <v:group id="Group 240137904" o:spid="_x0000_s1027" style="position:absolute;left:36851;top:37717;width:33217;height:159" coordorigin="1068,207" coordsize="52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">
                  <v:rect id="Rectangle 808648279" o:spid="_x0000_s1028" style="position:absolute;left:1068;top:207;width:522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" filled="f" stroked="f">
                    <v:textbox inset="2.53958mm,2.53958mm,2.53958mm,2.53958mm">
                      <w:txbxContent>
                        <w:p w14:paraId="41F5A70A" w14:textId="77777777" w:rsidR="00DD0E4F" w:rsidRDefault="00DD0E4F">
                          <w:pPr>
                            <w:textDirection w:val="btLr"/>
                          </w:pPr>
                        </w:p>
                      </w:txbxContent>
                    </v:textbox>
                  </v:rect>
                  <v:shapetype id="_x0000_t32" coordsize="21600,21600" o:spt="32" o:oned="t" path="m,l21600,21600e" filled="f">
                    <v:path arrowok="t" fillok="f" o:connecttype="none"/>
                    <o:lock v:ext="edit" shapetype="t"/>
                  </v:shapetype>
                  <v:shape id="Straight Arrow Connector 1632754916" o:spid="_x0000_s1029" type="#_x0000_t32" style="position:absolute;left:1068;top:224;width:52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" strokeweight=".31389mm"/>
                  <v:shape id="Straight Arrow Connector 1880406629" o:spid="_x0000_s1030" type="#_x0000_t32" style="position:absolute;left:1068;top:215;width:52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"/>
                </v:group>
                <w10:wrap type="topAndBottom"/>
              </v:group>
            </w:pict>
          </mc:Fallback>
        </mc:AlternateContent>
      </w:r>
      <w:r>
        <w:rPr>
          <w:noProof/>
        </w:rPr>
        <mc:AlternateContent>
          <mc:Choice Requires="wpg">
            <w:drawing>
              <wp:anchor distT="0" distB="0" distL="0" distR="0" simplePos="0" relativeHeight="251670528" behindDoc="0" locked="0" layoutInCell="1" hidden="0" allowOverlap="1" wp14:anchorId="3F9234F3" wp14:editId="67062D82">
                <wp:simplePos x="0" y="0"/>
                <wp:positionH relativeFrom="column">
                  <wp:posOffset>3873500</wp:posOffset>
                </wp:positionH>
                <wp:positionV relativeFrom="paragraph">
                  <wp:posOffset>127000</wp:posOffset>
                </wp:positionV>
                <wp:extent cx="1983105" cy="16510"/>
                <wp:effectExtent l="0" t="0" r="0" b="0"/>
                <wp:wrapTopAndBottom distT="0" distB="0"/>
                <wp:docPr id="66" name="Group 66"/>
                <wp:cNvGraphicFramePr/>
                <a:graphic xmlns:a="http://schemas.openxmlformats.org/drawingml/2006/main">
                  <a:graphicData uri="http://schemas.microsoft.com/office/word/2010/wordprocessingGroup">
                    <wpg:wgp>
                      <wpg:cNvGrpSpPr/>
                      <wpg:grpSpPr>
                        <a:xfrm>
                          <a:off x="0" y="0"/>
                          <a:ext cx="1983105" cy="16510"/>
                          <a:chOff x="4354425" y="3771725"/>
                          <a:chExt cx="1983150" cy="16475"/>
                        </a:xfrm>
                      </wpg:grpSpPr>
                      <wpg:grpSp>
                        <wpg:cNvPr id="1023453569" name="Group 1023453569"/>
                        <wpg:cNvGrpSpPr/>
                        <wpg:grpSpPr>
                          <a:xfrm>
                            <a:off x="4354448" y="3771745"/>
                            <a:ext cx="1983105" cy="15875"/>
                            <a:chOff x="6828" y="207"/>
                            <a:chExt cx="3123" cy="25"/>
                          </a:xfrm>
                        </wpg:grpSpPr>
                        <wps:wsp>
                          <wps:cNvPr id="783667559" name="Rectangle 783667559"/>
                          <wps:cNvSpPr/>
                          <wps:spPr>
                            <a:xfrm>
                              <a:off x="6828" y="207"/>
                              <a:ext cx="3100" cy="25"/>
                            </a:xfrm>
                            <a:prstGeom prst="rect">
                              <a:avLst/>
                            </a:prstGeom>
                            <a:noFill/>
                            <a:ln>
                              <a:noFill/>
                            </a:ln>
                          </wps:spPr>
                          <wps:txbx>
                            <w:txbxContent>
                              <w:p w14:paraId="4CD688BC" w14:textId="77777777" w:rsidR="00DD0E4F" w:rsidRDefault="00DD0E4F">
                                <w:pPr>
                                  <w:textDirection w:val="btLr"/>
                                </w:pPr>
                              </w:p>
                            </w:txbxContent>
                          </wps:txbx>
                          <wps:bodyPr spcFirstLastPara="1" wrap="square" lIns="91425" tIns="91425" rIns="91425" bIns="91425" anchor="ctr" anchorCtr="0">
                            <a:noAutofit/>
                          </wps:bodyPr>
                        </wps:wsp>
                        <wps:wsp>
                          <wps:cNvPr id="1254002504" name="Straight Arrow Connector 1254002504"/>
                          <wps:cNvCnPr/>
                          <wps:spPr>
                            <a:xfrm>
                              <a:off x="6828" y="224"/>
                              <a:ext cx="3117" cy="0"/>
                            </a:xfrm>
                            <a:prstGeom prst="straightConnector1">
                              <a:avLst/>
                            </a:prstGeom>
                            <a:noFill/>
                            <a:ln w="11300" cap="flat" cmpd="sng">
                              <a:solidFill>
                                <a:srgbClr val="000000"/>
                              </a:solidFill>
                              <a:prstDash val="solid"/>
                              <a:round/>
                              <a:headEnd type="none" w="med" len="med"/>
                              <a:tailEnd type="none" w="med" len="med"/>
                            </a:ln>
                          </wps:spPr>
                          <wps:bodyPr/>
                        </wps:wsp>
                        <wps:wsp>
                          <wps:cNvPr id="156692144" name="Straight Arrow Connector 156692144"/>
                          <wps:cNvCnPr/>
                          <wps:spPr>
                            <a:xfrm>
                              <a:off x="6933" y="215"/>
                              <a:ext cx="3018"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v:group w14:anchorId="3F9234F3" id="Group 66" o:spid="_x0000_s1031" style="position:absolute;margin-left:305pt;margin-top:10pt;width:156.15pt;height:1.3pt;z-index:251670528;mso-wrap-distance-left:0;mso-wrap-distance-right:0" coordorigin="43544,37717" coordsize="1983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">
                <v:group id="Group 1023453569" o:spid="_x0000_s1032" style="position:absolute;left:43544;top:37717;width:19831;height:159" coordorigin="6828,207" coordsize="31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">
                  <v:rect id="Rectangle 783667559" o:spid="_x0000_s1033" style="position:absolute;left:6828;top:207;width:31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" filled="f" stroked="f">
                    <v:textbox inset="2.53958mm,2.53958mm,2.53958mm,2.53958mm">
                      <w:txbxContent>
                        <w:p w14:paraId="4CD688BC" w14:textId="77777777" w:rsidR="00DD0E4F" w:rsidRDefault="00DD0E4F">
                          <w:pPr>
                            <w:textDirection w:val="btLr"/>
                          </w:pPr>
                        </w:p>
                      </w:txbxContent>
                    </v:textbox>
                  </v:rect>
                  <v:shape id="Straight Arrow Connector 1254002504" o:spid="_x0000_s1034" type="#_x0000_t32" style="position:absolute;left:6828;top:224;width:3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" strokeweight=".31389mm"/>
                  <v:shape id="Straight Arrow Connector 156692144" o:spid="_x0000_s1035" type="#_x0000_t32" style="position:absolute;left:6933;top:215;width:30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"/>
                </v:group>
                <w10:wrap type="topAndBottom"/>
              </v:group>
            </w:pict>
          </mc:Fallback>
        </mc:AlternateContent>
      </w:r>
    </w:p>
    <w:p w14:paraId="709A6480" w14:textId="77777777" w:rsidR="00DD0E4F" w:rsidRDefault="00000000">
      <w:pPr>
        <w:tabs>
          <w:tab w:val="left" w:pos="6333"/>
        </w:tabs>
        <w:spacing w:before="1"/>
        <w:ind w:left="564"/>
        <w:rPr>
          <w:rFonts w:ascii="Calibri" w:eastAsia="Calibri" w:hAnsi="Calibri" w:cs="Calibri"/>
          <w:sz w:val="20"/>
          <w:szCs w:val="20"/>
        </w:rPr>
        <w:sectPr w:rsidR="00DD0E4F">
          <w:pgSz w:w="12240" w:h="15840"/>
          <w:pgMar w:top="720" w:right="720" w:bottom="720" w:left="720" w:header="720" w:footer="720" w:gutter="0"/>
          <w:cols w:space="720"/>
        </w:sectPr>
      </w:pPr>
      <w:r>
        <w:rPr>
          <w:rFonts w:ascii="Calibri" w:eastAsia="Calibri" w:hAnsi="Calibri" w:cs="Calibri"/>
          <w:sz w:val="20"/>
          <w:szCs w:val="20"/>
        </w:rPr>
        <w:t>CHAIRMAN OF THE BOARD SIGNATURE</w:t>
      </w:r>
      <w:r>
        <w:rPr>
          <w:rFonts w:ascii="Calibri" w:eastAsia="Calibri" w:hAnsi="Calibri" w:cs="Calibri"/>
          <w:sz w:val="20"/>
          <w:szCs w:val="20"/>
        </w:rPr>
        <w:tab/>
        <w:t>DATE</w:t>
      </w:r>
    </w:p>
    <w:p w14:paraId="6E0E6C72" w14:textId="77777777" w:rsidR="00DD0E4F" w:rsidRDefault="00000000">
      <w:pPr>
        <w:spacing w:before="76"/>
        <w:ind w:left="2497" w:right="2480"/>
        <w:jc w:val="center"/>
        <w:rPr>
          <w:rFonts w:ascii="Calibri" w:eastAsia="Calibri" w:hAnsi="Calibri" w:cs="Calibri"/>
          <w:sz w:val="28"/>
          <w:szCs w:val="28"/>
        </w:rPr>
      </w:pPr>
      <w:bookmarkStart w:id="17" w:name="bookmark=id.3znysh7" w:colFirst="0" w:colLast="0"/>
      <w:bookmarkEnd w:id="17"/>
      <w:r>
        <w:rPr>
          <w:rFonts w:ascii="Calibri" w:eastAsia="Calibri" w:hAnsi="Calibri" w:cs="Calibri"/>
          <w:sz w:val="28"/>
          <w:szCs w:val="28"/>
        </w:rPr>
        <w:lastRenderedPageBreak/>
        <w:t>JCI MICHIGAN</w:t>
      </w:r>
    </w:p>
    <w:p w14:paraId="3A634B9F" w14:textId="53A021FD" w:rsidR="00DD0E4F" w:rsidRDefault="00000000">
      <w:pPr>
        <w:pStyle w:val="Heading1"/>
        <w:ind w:firstLine="1980"/>
        <w:rPr>
          <w:rFonts w:ascii="Calibri" w:eastAsia="Calibri" w:hAnsi="Calibri" w:cs="Calibri"/>
          <w:color w:val="000000"/>
          <w:sz w:val="15"/>
          <w:szCs w:val="15"/>
        </w:rPr>
      </w:pPr>
      <w:bookmarkStart w:id="18" w:name="_heading=h.2et92p0" w:colFirst="0" w:colLast="0"/>
      <w:bookmarkEnd w:id="18"/>
      <w:r>
        <w:rPr>
          <w:rFonts w:ascii="Calibri" w:eastAsia="Calibri" w:hAnsi="Calibri" w:cs="Calibri"/>
        </w:rPr>
        <w:t>NOMINATION FORM 202</w:t>
      </w:r>
      <w:r w:rsidR="00134312">
        <w:rPr>
          <w:rFonts w:ascii="Calibri" w:eastAsia="Calibri" w:hAnsi="Calibri" w:cs="Calibri"/>
        </w:rPr>
        <w:t>4</w:t>
      </w:r>
    </w:p>
    <w:p w14:paraId="0E58F67F" w14:textId="77777777" w:rsidR="00DD0E4F" w:rsidRDefault="00DD0E4F">
      <w:pPr>
        <w:pBdr>
          <w:top w:val="nil"/>
          <w:left w:val="nil"/>
          <w:bottom w:val="nil"/>
          <w:right w:val="nil"/>
          <w:between w:val="nil"/>
        </w:pBdr>
        <w:rPr>
          <w:rFonts w:ascii="Calibri" w:eastAsia="Calibri" w:hAnsi="Calibri" w:cs="Calibri"/>
          <w:b/>
          <w:color w:val="000000"/>
          <w:sz w:val="20"/>
          <w:szCs w:val="20"/>
        </w:rPr>
      </w:pPr>
    </w:p>
    <w:p w14:paraId="05F5108D" w14:textId="77777777" w:rsidR="00DD0E4F" w:rsidRDefault="00000000">
      <w:pPr>
        <w:pBdr>
          <w:top w:val="nil"/>
          <w:left w:val="nil"/>
          <w:bottom w:val="nil"/>
          <w:right w:val="nil"/>
          <w:between w:val="nil"/>
        </w:pBdr>
        <w:rPr>
          <w:rFonts w:ascii="Calibri" w:eastAsia="Calibri" w:hAnsi="Calibri" w:cs="Calibri"/>
          <w:b/>
          <w:sz w:val="20"/>
          <w:szCs w:val="20"/>
          <w:u w:val="single"/>
        </w:rPr>
      </w:pPr>
      <w:r>
        <w:rPr>
          <w:rFonts w:ascii="Calibri" w:eastAsia="Calibri" w:hAnsi="Calibri" w:cs="Calibri"/>
          <w:b/>
          <w:sz w:val="20"/>
          <w:szCs w:val="20"/>
          <w:u w:val="single"/>
        </w:rPr>
        <w:t xml:space="preserve">Candidates must complete this nomination form to become a Certified Candidate. </w:t>
      </w:r>
    </w:p>
    <w:p w14:paraId="25889D5B" w14:textId="01D7E845" w:rsidR="00DD0E4F" w:rsidRDefault="00000000">
      <w:pPr>
        <w:numPr>
          <w:ilvl w:val="0"/>
          <w:numId w:val="7"/>
        </w:numPr>
        <w:pBdr>
          <w:top w:val="nil"/>
          <w:left w:val="nil"/>
          <w:bottom w:val="nil"/>
          <w:right w:val="nil"/>
          <w:between w:val="nil"/>
        </w:pBdr>
        <w:rPr>
          <w:rFonts w:ascii="Calibri" w:eastAsia="Calibri" w:hAnsi="Calibri" w:cs="Calibri"/>
          <w:sz w:val="20"/>
          <w:szCs w:val="20"/>
        </w:rPr>
      </w:pPr>
      <w:r>
        <w:rPr>
          <w:rFonts w:ascii="Calibri" w:eastAsia="Calibri" w:hAnsi="Calibri" w:cs="Calibri"/>
          <w:b/>
          <w:sz w:val="20"/>
          <w:szCs w:val="20"/>
        </w:rPr>
        <w:t xml:space="preserve">The requesting of a nomination, or a Second from a Local Chapter Member, </w:t>
      </w:r>
      <w:r w:rsidR="00134312">
        <w:rPr>
          <w:rFonts w:ascii="Calibri" w:eastAsia="Calibri" w:hAnsi="Calibri" w:cs="Calibri"/>
          <w:b/>
          <w:sz w:val="20"/>
          <w:szCs w:val="20"/>
        </w:rPr>
        <w:t xml:space="preserve">will </w:t>
      </w:r>
      <w:r>
        <w:rPr>
          <w:rFonts w:ascii="Calibri" w:eastAsia="Calibri" w:hAnsi="Calibri" w:cs="Calibri"/>
          <w:b/>
          <w:sz w:val="20"/>
          <w:szCs w:val="20"/>
        </w:rPr>
        <w:t>not be considered campaigning.</w:t>
      </w:r>
      <w:r>
        <w:rPr>
          <w:rFonts w:ascii="Calibri" w:eastAsia="Calibri" w:hAnsi="Calibri" w:cs="Calibri"/>
          <w:sz w:val="20"/>
          <w:szCs w:val="20"/>
        </w:rPr>
        <w:t xml:space="preserve"> Both the potential candidate and Local Chapter Member may not discuss with or announce to other Local Chapter Members until such time as the potential candidate is certified. The only exception to this is discussions with the Chapter Members or Local Board Members specifically for the purpose of Nomination and Seconding, and for endorsement from the home chapter.</w:t>
      </w:r>
    </w:p>
    <w:p w14:paraId="05098561" w14:textId="77777777" w:rsidR="00DD0E4F" w:rsidRDefault="00DD0E4F">
      <w:pPr>
        <w:pBdr>
          <w:top w:val="nil"/>
          <w:left w:val="nil"/>
          <w:bottom w:val="nil"/>
          <w:right w:val="nil"/>
          <w:between w:val="nil"/>
        </w:pBdr>
        <w:ind w:left="720"/>
        <w:rPr>
          <w:rFonts w:ascii="Calibri" w:eastAsia="Calibri" w:hAnsi="Calibri" w:cs="Calibri"/>
          <w:sz w:val="20"/>
          <w:szCs w:val="20"/>
        </w:rPr>
      </w:pPr>
    </w:p>
    <w:p w14:paraId="594E7B21" w14:textId="77777777" w:rsidR="00DD0E4F" w:rsidRDefault="00000000">
      <w:pPr>
        <w:numPr>
          <w:ilvl w:val="0"/>
          <w:numId w:val="7"/>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Nominations and the Second are required to be announced by the Elections Committee. A Nomination or a Second does not signify or require any delegate of a Local Chapter Member to vote for a potential candidate at the general assembly.   </w:t>
      </w:r>
    </w:p>
    <w:p w14:paraId="32D6973A" w14:textId="77777777" w:rsidR="00DD0E4F" w:rsidRDefault="00DD0E4F">
      <w:pPr>
        <w:pBdr>
          <w:top w:val="nil"/>
          <w:left w:val="nil"/>
          <w:bottom w:val="nil"/>
          <w:right w:val="nil"/>
          <w:between w:val="nil"/>
        </w:pBdr>
        <w:ind w:left="720"/>
        <w:rPr>
          <w:rFonts w:ascii="Calibri" w:eastAsia="Calibri" w:hAnsi="Calibri" w:cs="Calibri"/>
          <w:sz w:val="20"/>
          <w:szCs w:val="20"/>
        </w:rPr>
      </w:pPr>
    </w:p>
    <w:p w14:paraId="6D7457AC" w14:textId="1301F556" w:rsidR="00DD0E4F" w:rsidRDefault="00000000">
      <w:pPr>
        <w:numPr>
          <w:ilvl w:val="0"/>
          <w:numId w:val="7"/>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Candidates may submit the nomination form after the certification form but will not be eligible to be certified as a candidate, may not campaign, or otherwise represent themselves as a “candidate” until the form is received by the Elections Chair and certified. All nomination forms must be submitted to the elections Chair prior to </w:t>
      </w:r>
      <w:r>
        <w:rPr>
          <w:rFonts w:ascii="Calibri" w:eastAsia="Calibri" w:hAnsi="Calibri" w:cs="Calibri"/>
          <w:b/>
          <w:sz w:val="20"/>
          <w:szCs w:val="20"/>
        </w:rPr>
        <w:t xml:space="preserve">August 8, </w:t>
      </w:r>
      <w:proofErr w:type="gramStart"/>
      <w:r>
        <w:rPr>
          <w:rFonts w:ascii="Calibri" w:eastAsia="Calibri" w:hAnsi="Calibri" w:cs="Calibri"/>
          <w:b/>
          <w:sz w:val="20"/>
          <w:szCs w:val="20"/>
        </w:rPr>
        <w:t>202</w:t>
      </w:r>
      <w:r w:rsidR="00134312">
        <w:rPr>
          <w:rFonts w:ascii="Calibri" w:eastAsia="Calibri" w:hAnsi="Calibri" w:cs="Calibri"/>
          <w:b/>
          <w:sz w:val="20"/>
          <w:szCs w:val="20"/>
        </w:rPr>
        <w:t>4</w:t>
      </w:r>
      <w:proofErr w:type="gramEnd"/>
      <w:r>
        <w:rPr>
          <w:rFonts w:ascii="Calibri" w:eastAsia="Calibri" w:hAnsi="Calibri" w:cs="Calibri"/>
          <w:sz w:val="20"/>
          <w:szCs w:val="20"/>
        </w:rPr>
        <w:t xml:space="preserve"> to be on the ballot. </w:t>
      </w:r>
    </w:p>
    <w:p w14:paraId="235445E4" w14:textId="77777777" w:rsidR="00DD0E4F" w:rsidRDefault="00DD0E4F">
      <w:pPr>
        <w:pBdr>
          <w:top w:val="nil"/>
          <w:left w:val="nil"/>
          <w:bottom w:val="nil"/>
          <w:right w:val="nil"/>
          <w:between w:val="nil"/>
        </w:pBdr>
        <w:spacing w:before="9"/>
        <w:rPr>
          <w:rFonts w:ascii="Calibri" w:eastAsia="Calibri" w:hAnsi="Calibri" w:cs="Calibri"/>
          <w:b/>
          <w:color w:val="000000"/>
          <w:sz w:val="18"/>
          <w:szCs w:val="18"/>
        </w:rPr>
      </w:pPr>
    </w:p>
    <w:p w14:paraId="7309FE96" w14:textId="77777777" w:rsidR="00DD0E4F" w:rsidRDefault="00000000">
      <w:pPr>
        <w:pStyle w:val="Heading2"/>
        <w:spacing w:before="91"/>
        <w:ind w:firstLine="2001"/>
        <w:rPr>
          <w:rFonts w:ascii="Calibri" w:eastAsia="Calibri" w:hAnsi="Calibri" w:cs="Calibri"/>
        </w:rPr>
      </w:pPr>
      <w:r>
        <w:rPr>
          <w:rFonts w:ascii="Calibri" w:eastAsia="Calibri" w:hAnsi="Calibri" w:cs="Calibri"/>
        </w:rPr>
        <w:t>PRIMARY CHAPTER NOMINATION</w:t>
      </w:r>
    </w:p>
    <w:p w14:paraId="6178BAA0" w14:textId="77777777" w:rsidR="00DD0E4F" w:rsidRDefault="00DD0E4F">
      <w:pPr>
        <w:pBdr>
          <w:top w:val="nil"/>
          <w:left w:val="nil"/>
          <w:bottom w:val="nil"/>
          <w:right w:val="nil"/>
          <w:between w:val="nil"/>
        </w:pBdr>
        <w:rPr>
          <w:rFonts w:ascii="Calibri" w:eastAsia="Calibri" w:hAnsi="Calibri" w:cs="Calibri"/>
          <w:b/>
          <w:color w:val="000000"/>
          <w:sz w:val="30"/>
          <w:szCs w:val="30"/>
        </w:rPr>
      </w:pPr>
    </w:p>
    <w:p w14:paraId="6F9C68F5" w14:textId="77777777" w:rsidR="00DD0E4F" w:rsidRDefault="00DD0E4F">
      <w:pPr>
        <w:pBdr>
          <w:top w:val="nil"/>
          <w:left w:val="nil"/>
          <w:bottom w:val="nil"/>
          <w:right w:val="nil"/>
          <w:between w:val="nil"/>
        </w:pBdr>
        <w:spacing w:before="4"/>
        <w:rPr>
          <w:rFonts w:ascii="Calibri" w:eastAsia="Calibri" w:hAnsi="Calibri" w:cs="Calibri"/>
          <w:b/>
          <w:color w:val="000000"/>
          <w:sz w:val="33"/>
          <w:szCs w:val="33"/>
        </w:rPr>
      </w:pPr>
    </w:p>
    <w:p w14:paraId="5E73813A" w14:textId="77777777" w:rsidR="00DD0E4F" w:rsidRDefault="00000000">
      <w:pPr>
        <w:tabs>
          <w:tab w:val="left" w:pos="7735"/>
        </w:tabs>
        <w:spacing w:line="249" w:lineRule="auto"/>
        <w:ind w:left="567" w:right="1648"/>
        <w:rPr>
          <w:rFonts w:ascii="Calibri" w:eastAsia="Calibri" w:hAnsi="Calibri" w:cs="Calibri"/>
          <w:sz w:val="20"/>
          <w:szCs w:val="20"/>
        </w:rPr>
      </w:pPr>
      <w:r>
        <w:rPr>
          <w:rFonts w:ascii="Calibri" w:eastAsia="Calibri" w:hAnsi="Calibri" w:cs="Calibri"/>
          <w:sz w:val="20"/>
          <w:szCs w:val="20"/>
        </w:rPr>
        <w:t>The undersigned, as President of the</w:t>
      </w:r>
      <w:r>
        <w:rPr>
          <w:rFonts w:ascii="Calibri" w:eastAsia="Calibri" w:hAnsi="Calibri" w:cs="Calibri"/>
          <w:sz w:val="20"/>
          <w:szCs w:val="20"/>
          <w:u w:val="single"/>
        </w:rPr>
        <w:tab/>
      </w:r>
      <w:proofErr w:type="gramStart"/>
      <w:r>
        <w:rPr>
          <w:rFonts w:ascii="Calibri" w:eastAsia="Calibri" w:hAnsi="Calibri" w:cs="Calibri"/>
          <w:sz w:val="20"/>
          <w:szCs w:val="20"/>
        </w:rPr>
        <w:t>chapter,  hereby</w:t>
      </w:r>
      <w:proofErr w:type="gramEnd"/>
      <w:r>
        <w:rPr>
          <w:rFonts w:ascii="Calibri" w:eastAsia="Calibri" w:hAnsi="Calibri" w:cs="Calibri"/>
          <w:sz w:val="20"/>
          <w:szCs w:val="20"/>
        </w:rPr>
        <w:t xml:space="preserve"> certifies that the above candidate has been nominated by our Chapter for public  announcement.</w:t>
      </w:r>
    </w:p>
    <w:p w14:paraId="10318296" w14:textId="77777777" w:rsidR="00DD0E4F" w:rsidRDefault="00DD0E4F">
      <w:pPr>
        <w:pBdr>
          <w:top w:val="nil"/>
          <w:left w:val="nil"/>
          <w:bottom w:val="nil"/>
          <w:right w:val="nil"/>
          <w:between w:val="nil"/>
        </w:pBdr>
        <w:rPr>
          <w:rFonts w:ascii="Calibri" w:eastAsia="Calibri" w:hAnsi="Calibri" w:cs="Calibri"/>
          <w:color w:val="000000"/>
          <w:sz w:val="20"/>
          <w:szCs w:val="20"/>
        </w:rPr>
      </w:pPr>
    </w:p>
    <w:p w14:paraId="566B7946" w14:textId="77777777" w:rsidR="00DD0E4F" w:rsidRDefault="00DD0E4F">
      <w:pPr>
        <w:pBdr>
          <w:top w:val="nil"/>
          <w:left w:val="nil"/>
          <w:bottom w:val="nil"/>
          <w:right w:val="nil"/>
          <w:between w:val="nil"/>
        </w:pBdr>
        <w:rPr>
          <w:rFonts w:ascii="Calibri" w:eastAsia="Calibri" w:hAnsi="Calibri" w:cs="Calibri"/>
          <w:color w:val="000000"/>
          <w:sz w:val="20"/>
          <w:szCs w:val="20"/>
        </w:rPr>
      </w:pPr>
    </w:p>
    <w:p w14:paraId="741868E3" w14:textId="77777777" w:rsidR="00DD0E4F" w:rsidRDefault="00DD0E4F">
      <w:pPr>
        <w:pBdr>
          <w:top w:val="nil"/>
          <w:left w:val="nil"/>
          <w:bottom w:val="nil"/>
          <w:right w:val="nil"/>
          <w:between w:val="nil"/>
        </w:pBdr>
        <w:rPr>
          <w:rFonts w:ascii="Calibri" w:eastAsia="Calibri" w:hAnsi="Calibri" w:cs="Calibri"/>
          <w:color w:val="000000"/>
          <w:sz w:val="20"/>
          <w:szCs w:val="20"/>
        </w:rPr>
      </w:pPr>
    </w:p>
    <w:p w14:paraId="677CD355" w14:textId="77777777" w:rsidR="00DD0E4F" w:rsidRDefault="00000000">
      <w:pPr>
        <w:pBdr>
          <w:top w:val="nil"/>
          <w:left w:val="nil"/>
          <w:bottom w:val="nil"/>
          <w:right w:val="nil"/>
          <w:between w:val="nil"/>
        </w:pBdr>
        <w:spacing w:before="10"/>
        <w:rPr>
          <w:rFonts w:ascii="Calibri" w:eastAsia="Calibri" w:hAnsi="Calibri" w:cs="Calibri"/>
          <w:color w:val="000000"/>
          <w:sz w:val="16"/>
          <w:szCs w:val="16"/>
        </w:rPr>
      </w:pPr>
      <w:r>
        <w:rPr>
          <w:noProof/>
        </w:rPr>
        <mc:AlternateContent>
          <mc:Choice Requires="wps">
            <w:drawing>
              <wp:anchor distT="0" distB="0" distL="0" distR="0" simplePos="0" relativeHeight="251671552" behindDoc="0" locked="0" layoutInCell="1" hidden="0" allowOverlap="1" wp14:anchorId="730CCF42" wp14:editId="4D77FA8E">
                <wp:simplePos x="0" y="0"/>
                <wp:positionH relativeFrom="column">
                  <wp:posOffset>215900</wp:posOffset>
                </wp:positionH>
                <wp:positionV relativeFrom="paragraph">
                  <wp:posOffset>127000</wp:posOffset>
                </wp:positionV>
                <wp:extent cx="1270" cy="12700"/>
                <wp:effectExtent l="0" t="0" r="0" b="0"/>
                <wp:wrapTopAndBottom distT="0" distB="0"/>
                <wp:docPr id="75" name="Freeform: Shape 75"/>
                <wp:cNvGraphicFramePr/>
                <a:graphic xmlns:a="http://schemas.openxmlformats.org/drawingml/2006/main">
                  <a:graphicData uri="http://schemas.microsoft.com/office/word/2010/wordprocessingShape">
                    <wps:wsp>
                      <wps:cNvSpPr/>
                      <wps:spPr>
                        <a:xfrm>
                          <a:off x="3685475" y="3779365"/>
                          <a:ext cx="3321050" cy="1270"/>
                        </a:xfrm>
                        <a:custGeom>
                          <a:avLst/>
                          <a:gdLst/>
                          <a:ahLst/>
                          <a:cxnLst/>
                          <a:rect l="l" t="t" r="r" b="b"/>
                          <a:pathLst>
                            <a:path w="5230" h="120000" extrusionOk="0">
                              <a:moveTo>
                                <a:pt x="0" y="0"/>
                              </a:moveTo>
                              <a:lnTo>
                                <a:pt x="52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215900</wp:posOffset>
                </wp:positionH>
                <wp:positionV relativeFrom="paragraph">
                  <wp:posOffset>127000</wp:posOffset>
                </wp:positionV>
                <wp:extent cx="1270" cy="12700"/>
                <wp:effectExtent b="0" l="0" r="0" t="0"/>
                <wp:wrapTopAndBottom distB="0" distT="0"/>
                <wp:docPr id="75" name="image16.png"/>
                <a:graphic>
                  <a:graphicData uri="http://schemas.openxmlformats.org/drawingml/2006/picture">
                    <pic:pic>
                      <pic:nvPicPr>
                        <pic:cNvPr id="0" name="image16.png"/>
                        <pic:cNvPicPr preferRelativeResize="0"/>
                      </pic:nvPicPr>
                      <pic:blipFill>
                        <a:blip r:embed="rId25"/>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72576" behindDoc="0" locked="0" layoutInCell="1" hidden="0" allowOverlap="1" wp14:anchorId="0ED402DD" wp14:editId="767E93A0">
                <wp:simplePos x="0" y="0"/>
                <wp:positionH relativeFrom="column">
                  <wp:posOffset>3873500</wp:posOffset>
                </wp:positionH>
                <wp:positionV relativeFrom="paragraph">
                  <wp:posOffset>127000</wp:posOffset>
                </wp:positionV>
                <wp:extent cx="1270" cy="12700"/>
                <wp:effectExtent l="0" t="0" r="0" b="0"/>
                <wp:wrapTopAndBottom distT="0" distB="0"/>
                <wp:docPr id="71" name="Freeform: Shape 71"/>
                <wp:cNvGraphicFramePr/>
                <a:graphic xmlns:a="http://schemas.openxmlformats.org/drawingml/2006/main">
                  <a:graphicData uri="http://schemas.microsoft.com/office/word/2010/wordprocessingShape">
                    <wps:wsp>
                      <wps:cNvSpPr/>
                      <wps:spPr>
                        <a:xfrm>
                          <a:off x="4356670" y="3779365"/>
                          <a:ext cx="1978660" cy="1270"/>
                        </a:xfrm>
                        <a:custGeom>
                          <a:avLst/>
                          <a:gdLst/>
                          <a:ahLst/>
                          <a:cxnLst/>
                          <a:rect l="l" t="t" r="r" b="b"/>
                          <a:pathLst>
                            <a:path w="3116" h="120000" extrusionOk="0">
                              <a:moveTo>
                                <a:pt x="0" y="0"/>
                              </a:moveTo>
                              <a:lnTo>
                                <a:pt x="311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3873500</wp:posOffset>
                </wp:positionH>
                <wp:positionV relativeFrom="paragraph">
                  <wp:posOffset>127000</wp:posOffset>
                </wp:positionV>
                <wp:extent cx="1270" cy="12700"/>
                <wp:effectExtent b="0" l="0" r="0" t="0"/>
                <wp:wrapTopAndBottom distB="0" distT="0"/>
                <wp:docPr id="71" name="image12.png"/>
                <a:graphic>
                  <a:graphicData uri="http://schemas.openxmlformats.org/drawingml/2006/picture">
                    <pic:pic>
                      <pic:nvPicPr>
                        <pic:cNvPr id="0" name="image12.png"/>
                        <pic:cNvPicPr preferRelativeResize="0"/>
                      </pic:nvPicPr>
                      <pic:blipFill>
                        <a:blip r:embed="rId26"/>
                        <a:srcRect/>
                        <a:stretch>
                          <a:fillRect/>
                        </a:stretch>
                      </pic:blipFill>
                      <pic:spPr>
                        <a:xfrm>
                          <a:off x="0" y="0"/>
                          <a:ext cx="1270" cy="12700"/>
                        </a:xfrm>
                        <a:prstGeom prst="rect"/>
                        <a:ln/>
                      </pic:spPr>
                    </pic:pic>
                  </a:graphicData>
                </a:graphic>
              </wp:anchor>
            </w:drawing>
          </mc:Fallback>
        </mc:AlternateContent>
      </w:r>
    </w:p>
    <w:p w14:paraId="3AC46249" w14:textId="77777777" w:rsidR="00DD0E4F" w:rsidRDefault="00000000">
      <w:pPr>
        <w:tabs>
          <w:tab w:val="left" w:pos="6333"/>
        </w:tabs>
        <w:spacing w:line="222" w:lineRule="auto"/>
        <w:ind w:left="567"/>
        <w:rPr>
          <w:rFonts w:ascii="Calibri" w:eastAsia="Calibri" w:hAnsi="Calibri" w:cs="Calibri"/>
          <w:color w:val="000000"/>
          <w:sz w:val="20"/>
          <w:szCs w:val="20"/>
        </w:rPr>
      </w:pPr>
      <w:r>
        <w:rPr>
          <w:rFonts w:ascii="Calibri" w:eastAsia="Calibri" w:hAnsi="Calibri" w:cs="Calibri"/>
          <w:sz w:val="20"/>
          <w:szCs w:val="20"/>
        </w:rPr>
        <w:t>PRESIDENT’S SIGNATURE</w:t>
      </w:r>
      <w:r>
        <w:rPr>
          <w:rFonts w:ascii="Calibri" w:eastAsia="Calibri" w:hAnsi="Calibri" w:cs="Calibri"/>
          <w:sz w:val="20"/>
          <w:szCs w:val="20"/>
        </w:rPr>
        <w:tab/>
        <w:t>DATE</w:t>
      </w:r>
    </w:p>
    <w:p w14:paraId="1AFB4E68" w14:textId="77777777" w:rsidR="00DD0E4F" w:rsidRDefault="00DD0E4F">
      <w:pPr>
        <w:pBdr>
          <w:top w:val="nil"/>
          <w:left w:val="nil"/>
          <w:bottom w:val="nil"/>
          <w:right w:val="nil"/>
          <w:between w:val="nil"/>
        </w:pBdr>
        <w:rPr>
          <w:rFonts w:ascii="Calibri" w:eastAsia="Calibri" w:hAnsi="Calibri" w:cs="Calibri"/>
          <w:sz w:val="16"/>
          <w:szCs w:val="16"/>
        </w:rPr>
      </w:pPr>
    </w:p>
    <w:p w14:paraId="3071B760" w14:textId="77777777" w:rsidR="0077582A" w:rsidRDefault="0077582A" w:rsidP="0077582A">
      <w:pPr>
        <w:ind w:left="564"/>
        <w:rPr>
          <w:rFonts w:ascii="Calibri" w:eastAsia="Calibri" w:hAnsi="Calibri" w:cs="Calibri"/>
          <w:b/>
          <w:i/>
          <w:sz w:val="20"/>
          <w:szCs w:val="20"/>
        </w:rPr>
      </w:pPr>
    </w:p>
    <w:p w14:paraId="33A6A2E3" w14:textId="77777777" w:rsidR="0077582A" w:rsidRDefault="0077582A" w:rsidP="0077582A">
      <w:pPr>
        <w:ind w:left="564"/>
        <w:rPr>
          <w:rFonts w:ascii="Calibri" w:eastAsia="Calibri" w:hAnsi="Calibri" w:cs="Calibri"/>
          <w:b/>
          <w:i/>
          <w:sz w:val="20"/>
          <w:szCs w:val="20"/>
        </w:rPr>
      </w:pPr>
    </w:p>
    <w:p w14:paraId="475907F9" w14:textId="77777777" w:rsidR="0077582A" w:rsidRDefault="0077582A" w:rsidP="0077582A">
      <w:pPr>
        <w:ind w:left="564"/>
        <w:rPr>
          <w:ins w:id="19" w:author="Cory Rickett" w:date="2024-06-10T23:11:00Z" w16du:dateUtc="2024-06-11T03:11:00Z"/>
          <w:rFonts w:ascii="Calibri" w:eastAsia="Calibri" w:hAnsi="Calibri" w:cs="Calibri"/>
          <w:i/>
          <w:sz w:val="20"/>
          <w:szCs w:val="20"/>
        </w:rPr>
      </w:pPr>
      <w:ins w:id="20" w:author="Cory Rickett" w:date="2024-06-10T23:11:00Z" w16du:dateUtc="2024-06-11T03:11:00Z">
        <w:r>
          <w:rPr>
            <w:rFonts w:ascii="Calibri" w:eastAsia="Calibri" w:hAnsi="Calibri" w:cs="Calibri"/>
            <w:b/>
            <w:i/>
            <w:sz w:val="20"/>
            <w:szCs w:val="20"/>
          </w:rPr>
          <w:t xml:space="preserve">*Note: </w:t>
        </w:r>
        <w:r>
          <w:rPr>
            <w:rFonts w:ascii="Calibri" w:eastAsia="Calibri" w:hAnsi="Calibri" w:cs="Calibri"/>
            <w:i/>
            <w:sz w:val="20"/>
            <w:szCs w:val="20"/>
          </w:rPr>
          <w:t>If the candidate is currently serving as President, this form must be signed by the Chairman of the Board.</w:t>
        </w:r>
      </w:ins>
    </w:p>
    <w:p w14:paraId="428C1913" w14:textId="77777777" w:rsidR="0077582A" w:rsidRDefault="0077582A">
      <w:pPr>
        <w:pBdr>
          <w:top w:val="nil"/>
          <w:left w:val="nil"/>
          <w:bottom w:val="nil"/>
          <w:right w:val="nil"/>
          <w:between w:val="nil"/>
        </w:pBdr>
        <w:rPr>
          <w:rFonts w:ascii="Calibri" w:eastAsia="Calibri" w:hAnsi="Calibri" w:cs="Calibri"/>
          <w:sz w:val="16"/>
          <w:szCs w:val="16"/>
        </w:rPr>
      </w:pPr>
    </w:p>
    <w:p w14:paraId="35FBB4FD" w14:textId="77777777" w:rsidR="00DD0E4F" w:rsidRDefault="00000000">
      <w:pPr>
        <w:pBdr>
          <w:top w:val="nil"/>
          <w:left w:val="nil"/>
          <w:bottom w:val="nil"/>
          <w:right w:val="nil"/>
          <w:between w:val="nil"/>
        </w:pBdr>
        <w:rPr>
          <w:rFonts w:ascii="Calibri" w:eastAsia="Calibri" w:hAnsi="Calibri" w:cs="Calibri"/>
          <w:sz w:val="16"/>
          <w:szCs w:val="16"/>
        </w:rPr>
      </w:pPr>
      <w:r>
        <w:pict w14:anchorId="70F25BEE">
          <v:rect id="_x0000_i1028" style="width:0;height:1.5pt" o:hralign="center" o:hrstd="t" o:hr="t" fillcolor="#a0a0a0" stroked="f"/>
        </w:pict>
      </w:r>
    </w:p>
    <w:p w14:paraId="145B1326" w14:textId="77777777" w:rsidR="00DD0E4F" w:rsidRDefault="00DD0E4F">
      <w:pPr>
        <w:pBdr>
          <w:top w:val="nil"/>
          <w:left w:val="nil"/>
          <w:bottom w:val="nil"/>
          <w:right w:val="nil"/>
          <w:between w:val="nil"/>
        </w:pBdr>
        <w:rPr>
          <w:rFonts w:ascii="Calibri" w:eastAsia="Calibri" w:hAnsi="Calibri" w:cs="Calibri"/>
          <w:sz w:val="16"/>
          <w:szCs w:val="16"/>
        </w:rPr>
      </w:pPr>
    </w:p>
    <w:p w14:paraId="04FA45FE" w14:textId="77777777" w:rsidR="00DD0E4F" w:rsidRDefault="00000000">
      <w:pPr>
        <w:pStyle w:val="Heading2"/>
        <w:spacing w:before="266"/>
        <w:ind w:left="2509" w:right="2303"/>
        <w:rPr>
          <w:rFonts w:ascii="Calibri" w:eastAsia="Calibri" w:hAnsi="Calibri" w:cs="Calibri"/>
        </w:rPr>
      </w:pPr>
      <w:r>
        <w:rPr>
          <w:rFonts w:ascii="Calibri" w:eastAsia="Calibri" w:hAnsi="Calibri" w:cs="Calibri"/>
        </w:rPr>
        <w:t>SUPPORTING CHAPTER NOMINATION</w:t>
      </w:r>
    </w:p>
    <w:p w14:paraId="105BC2B2" w14:textId="77777777" w:rsidR="00DD0E4F" w:rsidRDefault="00DD0E4F">
      <w:pPr>
        <w:pBdr>
          <w:top w:val="nil"/>
          <w:left w:val="nil"/>
          <w:bottom w:val="nil"/>
          <w:right w:val="nil"/>
          <w:between w:val="nil"/>
        </w:pBdr>
        <w:rPr>
          <w:rFonts w:ascii="Calibri" w:eastAsia="Calibri" w:hAnsi="Calibri" w:cs="Calibri"/>
          <w:b/>
          <w:color w:val="000000"/>
          <w:sz w:val="30"/>
          <w:szCs w:val="30"/>
        </w:rPr>
      </w:pPr>
    </w:p>
    <w:p w14:paraId="2B48DA97" w14:textId="77777777" w:rsidR="00DD0E4F" w:rsidRDefault="00DD0E4F">
      <w:pPr>
        <w:pBdr>
          <w:top w:val="nil"/>
          <w:left w:val="nil"/>
          <w:bottom w:val="nil"/>
          <w:right w:val="nil"/>
          <w:between w:val="nil"/>
        </w:pBdr>
        <w:spacing w:before="2"/>
        <w:rPr>
          <w:rFonts w:ascii="Calibri" w:eastAsia="Calibri" w:hAnsi="Calibri" w:cs="Calibri"/>
          <w:b/>
          <w:color w:val="000000"/>
          <w:sz w:val="33"/>
          <w:szCs w:val="33"/>
        </w:rPr>
      </w:pPr>
    </w:p>
    <w:p w14:paraId="24F6A7FA" w14:textId="77777777" w:rsidR="00DD0E4F" w:rsidRDefault="00000000">
      <w:pPr>
        <w:tabs>
          <w:tab w:val="left" w:pos="7735"/>
        </w:tabs>
        <w:spacing w:before="1" w:line="249" w:lineRule="auto"/>
        <w:ind w:left="567" w:right="1648"/>
        <w:rPr>
          <w:rFonts w:ascii="Calibri" w:eastAsia="Calibri" w:hAnsi="Calibri" w:cs="Calibri"/>
          <w:sz w:val="20"/>
          <w:szCs w:val="20"/>
        </w:rPr>
      </w:pPr>
      <w:r>
        <w:rPr>
          <w:rFonts w:ascii="Calibri" w:eastAsia="Calibri" w:hAnsi="Calibri" w:cs="Calibri"/>
          <w:sz w:val="20"/>
          <w:szCs w:val="20"/>
        </w:rPr>
        <w:t>The undersigned, as President of the</w:t>
      </w:r>
      <w:r>
        <w:rPr>
          <w:rFonts w:ascii="Calibri" w:eastAsia="Calibri" w:hAnsi="Calibri" w:cs="Calibri"/>
          <w:sz w:val="20"/>
          <w:szCs w:val="20"/>
          <w:u w:val="single"/>
        </w:rPr>
        <w:tab/>
        <w:t xml:space="preserve"> </w:t>
      </w:r>
      <w:proofErr w:type="gramStart"/>
      <w:r>
        <w:rPr>
          <w:rFonts w:ascii="Calibri" w:eastAsia="Calibri" w:hAnsi="Calibri" w:cs="Calibri"/>
          <w:sz w:val="20"/>
          <w:szCs w:val="20"/>
        </w:rPr>
        <w:t>chapter,  hereby</w:t>
      </w:r>
      <w:proofErr w:type="gramEnd"/>
      <w:r>
        <w:rPr>
          <w:rFonts w:ascii="Calibri" w:eastAsia="Calibri" w:hAnsi="Calibri" w:cs="Calibri"/>
          <w:sz w:val="20"/>
          <w:szCs w:val="20"/>
        </w:rPr>
        <w:t xml:space="preserve"> certifies that the above candidate’s nomination has been seconded by our Chapter for public announcement.</w:t>
      </w:r>
    </w:p>
    <w:p w14:paraId="2596E27C" w14:textId="77777777" w:rsidR="00DD0E4F" w:rsidRDefault="00DD0E4F">
      <w:pPr>
        <w:pBdr>
          <w:top w:val="nil"/>
          <w:left w:val="nil"/>
          <w:bottom w:val="nil"/>
          <w:right w:val="nil"/>
          <w:between w:val="nil"/>
        </w:pBdr>
        <w:rPr>
          <w:rFonts w:ascii="Calibri" w:eastAsia="Calibri" w:hAnsi="Calibri" w:cs="Calibri"/>
          <w:color w:val="000000"/>
          <w:sz w:val="20"/>
          <w:szCs w:val="20"/>
        </w:rPr>
      </w:pPr>
    </w:p>
    <w:p w14:paraId="287B7F86" w14:textId="77777777" w:rsidR="00DD0E4F" w:rsidRDefault="00DD0E4F">
      <w:pPr>
        <w:pBdr>
          <w:top w:val="nil"/>
          <w:left w:val="nil"/>
          <w:bottom w:val="nil"/>
          <w:right w:val="nil"/>
          <w:between w:val="nil"/>
        </w:pBdr>
        <w:rPr>
          <w:rFonts w:ascii="Calibri" w:eastAsia="Calibri" w:hAnsi="Calibri" w:cs="Calibri"/>
          <w:color w:val="000000"/>
          <w:sz w:val="20"/>
          <w:szCs w:val="20"/>
        </w:rPr>
      </w:pPr>
    </w:p>
    <w:p w14:paraId="24D7EE4E" w14:textId="77777777" w:rsidR="00DD0E4F" w:rsidRDefault="00DD0E4F">
      <w:pPr>
        <w:pBdr>
          <w:top w:val="nil"/>
          <w:left w:val="nil"/>
          <w:bottom w:val="nil"/>
          <w:right w:val="nil"/>
          <w:between w:val="nil"/>
        </w:pBdr>
        <w:rPr>
          <w:rFonts w:ascii="Calibri" w:eastAsia="Calibri" w:hAnsi="Calibri" w:cs="Calibri"/>
          <w:color w:val="000000"/>
          <w:sz w:val="20"/>
          <w:szCs w:val="20"/>
        </w:rPr>
      </w:pPr>
    </w:p>
    <w:p w14:paraId="0ADDE9C6" w14:textId="77777777" w:rsidR="00DD0E4F" w:rsidRDefault="00000000">
      <w:pPr>
        <w:pBdr>
          <w:top w:val="nil"/>
          <w:left w:val="nil"/>
          <w:bottom w:val="nil"/>
          <w:right w:val="nil"/>
          <w:between w:val="nil"/>
        </w:pBdr>
        <w:spacing w:before="9"/>
        <w:rPr>
          <w:rFonts w:ascii="Calibri" w:eastAsia="Calibri" w:hAnsi="Calibri" w:cs="Calibri"/>
          <w:color w:val="000000"/>
          <w:sz w:val="16"/>
          <w:szCs w:val="16"/>
        </w:rPr>
      </w:pPr>
      <w:r>
        <w:rPr>
          <w:noProof/>
        </w:rPr>
        <mc:AlternateContent>
          <mc:Choice Requires="wps">
            <w:drawing>
              <wp:anchor distT="0" distB="0" distL="0" distR="0" simplePos="0" relativeHeight="251673600" behindDoc="0" locked="0" layoutInCell="1" hidden="0" allowOverlap="1" wp14:anchorId="1CBDAE94" wp14:editId="33DF13A5">
                <wp:simplePos x="0" y="0"/>
                <wp:positionH relativeFrom="column">
                  <wp:posOffset>215900</wp:posOffset>
                </wp:positionH>
                <wp:positionV relativeFrom="paragraph">
                  <wp:posOffset>127000</wp:posOffset>
                </wp:positionV>
                <wp:extent cx="1270" cy="12700"/>
                <wp:effectExtent l="0" t="0" r="0" b="0"/>
                <wp:wrapTopAndBottom distT="0" distB="0"/>
                <wp:docPr id="73" name="Freeform: Shape 73"/>
                <wp:cNvGraphicFramePr/>
                <a:graphic xmlns:a="http://schemas.openxmlformats.org/drawingml/2006/main">
                  <a:graphicData uri="http://schemas.microsoft.com/office/word/2010/wordprocessingShape">
                    <wps:wsp>
                      <wps:cNvSpPr/>
                      <wps:spPr>
                        <a:xfrm>
                          <a:off x="3685475" y="3779365"/>
                          <a:ext cx="3321050" cy="1270"/>
                        </a:xfrm>
                        <a:custGeom>
                          <a:avLst/>
                          <a:gdLst/>
                          <a:ahLst/>
                          <a:cxnLst/>
                          <a:rect l="l" t="t" r="r" b="b"/>
                          <a:pathLst>
                            <a:path w="5230" h="120000" extrusionOk="0">
                              <a:moveTo>
                                <a:pt x="0" y="0"/>
                              </a:moveTo>
                              <a:lnTo>
                                <a:pt x="52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215900</wp:posOffset>
                </wp:positionH>
                <wp:positionV relativeFrom="paragraph">
                  <wp:posOffset>127000</wp:posOffset>
                </wp:positionV>
                <wp:extent cx="1270" cy="12700"/>
                <wp:effectExtent b="0" l="0" r="0" t="0"/>
                <wp:wrapTopAndBottom distB="0" distT="0"/>
                <wp:docPr id="73" name="image14.png"/>
                <a:graphic>
                  <a:graphicData uri="http://schemas.openxmlformats.org/drawingml/2006/picture">
                    <pic:pic>
                      <pic:nvPicPr>
                        <pic:cNvPr id="0" name="image14.png"/>
                        <pic:cNvPicPr preferRelativeResize="0"/>
                      </pic:nvPicPr>
                      <pic:blipFill>
                        <a:blip r:embed="rId31"/>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74624" behindDoc="0" locked="0" layoutInCell="1" hidden="0" allowOverlap="1" wp14:anchorId="10017D68" wp14:editId="2434B7CE">
                <wp:simplePos x="0" y="0"/>
                <wp:positionH relativeFrom="column">
                  <wp:posOffset>3873500</wp:posOffset>
                </wp:positionH>
                <wp:positionV relativeFrom="paragraph">
                  <wp:posOffset>127000</wp:posOffset>
                </wp:positionV>
                <wp:extent cx="1270" cy="12700"/>
                <wp:effectExtent l="0" t="0" r="0" b="0"/>
                <wp:wrapTopAndBottom distT="0" distB="0"/>
                <wp:docPr id="65" name="Freeform: Shape 65"/>
                <wp:cNvGraphicFramePr/>
                <a:graphic xmlns:a="http://schemas.openxmlformats.org/drawingml/2006/main">
                  <a:graphicData uri="http://schemas.microsoft.com/office/word/2010/wordprocessingShape">
                    <wps:wsp>
                      <wps:cNvSpPr/>
                      <wps:spPr>
                        <a:xfrm>
                          <a:off x="4356670" y="3779365"/>
                          <a:ext cx="1978660" cy="1270"/>
                        </a:xfrm>
                        <a:custGeom>
                          <a:avLst/>
                          <a:gdLst/>
                          <a:ahLst/>
                          <a:cxnLst/>
                          <a:rect l="l" t="t" r="r" b="b"/>
                          <a:pathLst>
                            <a:path w="3116" h="120000" extrusionOk="0">
                              <a:moveTo>
                                <a:pt x="0" y="0"/>
                              </a:moveTo>
                              <a:lnTo>
                                <a:pt x="311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3873500</wp:posOffset>
                </wp:positionH>
                <wp:positionV relativeFrom="paragraph">
                  <wp:posOffset>127000</wp:posOffset>
                </wp:positionV>
                <wp:extent cx="1270" cy="12700"/>
                <wp:effectExtent b="0" l="0" r="0" t="0"/>
                <wp:wrapTopAndBottom distB="0" distT="0"/>
                <wp:docPr id="65" name="image6.png"/>
                <a:graphic>
                  <a:graphicData uri="http://schemas.openxmlformats.org/drawingml/2006/picture">
                    <pic:pic>
                      <pic:nvPicPr>
                        <pic:cNvPr id="0" name="image6.png"/>
                        <pic:cNvPicPr preferRelativeResize="0"/>
                      </pic:nvPicPr>
                      <pic:blipFill>
                        <a:blip r:embed="rId32"/>
                        <a:srcRect/>
                        <a:stretch>
                          <a:fillRect/>
                        </a:stretch>
                      </pic:blipFill>
                      <pic:spPr>
                        <a:xfrm>
                          <a:off x="0" y="0"/>
                          <a:ext cx="1270" cy="12700"/>
                        </a:xfrm>
                        <a:prstGeom prst="rect"/>
                        <a:ln/>
                      </pic:spPr>
                    </pic:pic>
                  </a:graphicData>
                </a:graphic>
              </wp:anchor>
            </w:drawing>
          </mc:Fallback>
        </mc:AlternateContent>
      </w:r>
    </w:p>
    <w:p w14:paraId="7E5E16AF" w14:textId="77777777" w:rsidR="00DD0E4F" w:rsidRDefault="00000000">
      <w:pPr>
        <w:tabs>
          <w:tab w:val="left" w:pos="6333"/>
        </w:tabs>
        <w:spacing w:line="222" w:lineRule="auto"/>
        <w:ind w:left="567"/>
        <w:rPr>
          <w:rFonts w:ascii="Calibri" w:eastAsia="Calibri" w:hAnsi="Calibri" w:cs="Calibri"/>
          <w:sz w:val="20"/>
          <w:szCs w:val="20"/>
        </w:rPr>
        <w:sectPr w:rsidR="00DD0E4F">
          <w:pgSz w:w="12240" w:h="15840"/>
          <w:pgMar w:top="720" w:right="720" w:bottom="720" w:left="720" w:header="720" w:footer="720" w:gutter="0"/>
          <w:cols w:space="720"/>
        </w:sectPr>
      </w:pPr>
      <w:r>
        <w:rPr>
          <w:rFonts w:ascii="Calibri" w:eastAsia="Calibri" w:hAnsi="Calibri" w:cs="Calibri"/>
          <w:sz w:val="20"/>
          <w:szCs w:val="20"/>
        </w:rPr>
        <w:t>PRESIDENT’S SIGNATURE</w:t>
      </w:r>
      <w:r>
        <w:rPr>
          <w:rFonts w:ascii="Calibri" w:eastAsia="Calibri" w:hAnsi="Calibri" w:cs="Calibri"/>
          <w:sz w:val="20"/>
          <w:szCs w:val="20"/>
        </w:rPr>
        <w:tab/>
        <w:t>DATE</w:t>
      </w:r>
    </w:p>
    <w:p w14:paraId="7A993BE5" w14:textId="77777777" w:rsidR="00DD0E4F" w:rsidRDefault="00000000">
      <w:pPr>
        <w:spacing w:before="64"/>
        <w:ind w:left="1984" w:right="2480"/>
        <w:jc w:val="center"/>
        <w:rPr>
          <w:rFonts w:ascii="Calibri" w:eastAsia="Calibri" w:hAnsi="Calibri" w:cs="Calibri"/>
          <w:sz w:val="34"/>
          <w:szCs w:val="34"/>
        </w:rPr>
      </w:pPr>
      <w:bookmarkStart w:id="21" w:name="_heading=h.tyjcwt" w:colFirst="0" w:colLast="0"/>
      <w:bookmarkEnd w:id="21"/>
      <w:r>
        <w:rPr>
          <w:rFonts w:ascii="Calibri" w:eastAsia="Calibri" w:hAnsi="Calibri" w:cs="Calibri"/>
          <w:sz w:val="34"/>
          <w:szCs w:val="34"/>
        </w:rPr>
        <w:lastRenderedPageBreak/>
        <w:t>JCI MICHIGAN</w:t>
      </w:r>
    </w:p>
    <w:p w14:paraId="639BB800" w14:textId="0A276496" w:rsidR="00DD0E4F" w:rsidRDefault="00000000">
      <w:pPr>
        <w:pStyle w:val="Heading2"/>
        <w:spacing w:before="77"/>
        <w:ind w:left="1985"/>
        <w:rPr>
          <w:rFonts w:ascii="Calibri" w:eastAsia="Calibri" w:hAnsi="Calibri" w:cs="Calibri"/>
          <w:sz w:val="34"/>
          <w:szCs w:val="34"/>
        </w:rPr>
      </w:pPr>
      <w:r>
        <w:rPr>
          <w:rFonts w:ascii="Calibri" w:eastAsia="Calibri" w:hAnsi="Calibri" w:cs="Calibri"/>
          <w:sz w:val="34"/>
          <w:szCs w:val="34"/>
        </w:rPr>
        <w:t>CERTIFICATION CHECKLIST 202</w:t>
      </w:r>
      <w:r w:rsidR="00077217">
        <w:rPr>
          <w:rFonts w:ascii="Calibri" w:eastAsia="Calibri" w:hAnsi="Calibri" w:cs="Calibri"/>
          <w:sz w:val="34"/>
          <w:szCs w:val="34"/>
        </w:rPr>
        <w:t>4</w:t>
      </w:r>
    </w:p>
    <w:p w14:paraId="67EEC2EC" w14:textId="77777777" w:rsidR="00DD0E4F" w:rsidRDefault="00DD0E4F">
      <w:pPr>
        <w:pBdr>
          <w:top w:val="nil"/>
          <w:left w:val="nil"/>
          <w:bottom w:val="nil"/>
          <w:right w:val="nil"/>
          <w:between w:val="nil"/>
        </w:pBdr>
        <w:spacing w:before="3"/>
        <w:rPr>
          <w:rFonts w:ascii="Calibri" w:eastAsia="Calibri" w:hAnsi="Calibri" w:cs="Calibri"/>
          <w:b/>
          <w:color w:val="000000"/>
          <w:sz w:val="21"/>
          <w:szCs w:val="21"/>
        </w:rPr>
      </w:pPr>
    </w:p>
    <w:p w14:paraId="4DB8B94A" w14:textId="77777777" w:rsidR="00DD0E4F" w:rsidRDefault="00000000">
      <w:pPr>
        <w:spacing w:before="6"/>
        <w:jc w:val="center"/>
        <w:rPr>
          <w:rFonts w:ascii="Calibri" w:eastAsia="Calibri" w:hAnsi="Calibri" w:cs="Calibri"/>
          <w:b/>
          <w:sz w:val="28"/>
          <w:szCs w:val="28"/>
        </w:rPr>
      </w:pPr>
      <w:r>
        <w:rPr>
          <w:rFonts w:ascii="Calibri" w:eastAsia="Calibri" w:hAnsi="Calibri" w:cs="Calibri"/>
          <w:b/>
          <w:sz w:val="28"/>
          <w:szCs w:val="28"/>
        </w:rPr>
        <w:t xml:space="preserve">ALL OF THE FOLLOWING ARE REQUIRED TO BE FILLED WITH FORM AT CERTIFICATION - If any documents are being mailed to the service center, please email </w:t>
      </w:r>
      <w:hyperlink r:id="rId33">
        <w:r>
          <w:rPr>
            <w:rFonts w:ascii="Calibri" w:eastAsia="Calibri" w:hAnsi="Calibri" w:cs="Calibri"/>
            <w:b/>
            <w:color w:val="1155CC"/>
            <w:sz w:val="28"/>
            <w:szCs w:val="28"/>
            <w:u w:val="single"/>
          </w:rPr>
          <w:t>elections@jcimi.org</w:t>
        </w:r>
      </w:hyperlink>
      <w:r>
        <w:rPr>
          <w:rFonts w:ascii="Calibri" w:eastAsia="Calibri" w:hAnsi="Calibri" w:cs="Calibri"/>
          <w:b/>
          <w:sz w:val="28"/>
          <w:szCs w:val="28"/>
        </w:rPr>
        <w:t xml:space="preserve"> to inform us. </w:t>
      </w:r>
    </w:p>
    <w:p w14:paraId="42A938C1" w14:textId="77777777" w:rsidR="00DD0E4F" w:rsidRDefault="00000000">
      <w:pPr>
        <w:spacing w:before="101"/>
        <w:ind w:left="360" w:right="100"/>
        <w:rPr>
          <w:rFonts w:ascii="Calibri" w:eastAsia="Calibri" w:hAnsi="Calibri" w:cs="Calibri"/>
          <w:sz w:val="26"/>
          <w:szCs w:val="26"/>
        </w:rPr>
      </w:pPr>
      <w:sdt>
        <w:sdtPr>
          <w:tag w:val="goog_rdk_0"/>
          <w:id w:val="1430617981"/>
        </w:sdtPr>
        <w:sdtContent>
          <w:r>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 Statement of Candidacy Form</w:t>
      </w:r>
    </w:p>
    <w:p w14:paraId="70F31B07" w14:textId="77777777" w:rsidR="00DD0E4F" w:rsidRDefault="00000000">
      <w:pPr>
        <w:spacing w:before="27"/>
        <w:ind w:left="360" w:right="100"/>
        <w:rPr>
          <w:rFonts w:ascii="Calibri" w:eastAsia="Calibri" w:hAnsi="Calibri" w:cs="Calibri"/>
          <w:sz w:val="26"/>
          <w:szCs w:val="26"/>
        </w:rPr>
      </w:pPr>
      <w:sdt>
        <w:sdtPr>
          <w:tag w:val="goog_rdk_1"/>
          <w:id w:val="1242215594"/>
        </w:sdtPr>
        <w:sdtContent>
          <w:r>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 Candidate’s Certification Form (signed by Chapter President or Chairperson of the Board)</w:t>
      </w:r>
    </w:p>
    <w:p w14:paraId="3960D05B" w14:textId="4F006400" w:rsidR="00DD0E4F" w:rsidRDefault="00000000">
      <w:pPr>
        <w:spacing w:before="26" w:line="264" w:lineRule="auto"/>
        <w:ind w:left="360" w:right="100"/>
        <w:rPr>
          <w:rFonts w:ascii="Calibri" w:eastAsia="Calibri" w:hAnsi="Calibri" w:cs="Calibri"/>
          <w:sz w:val="26"/>
          <w:szCs w:val="26"/>
        </w:rPr>
      </w:pPr>
      <w:sdt>
        <w:sdtPr>
          <w:tag w:val="goog_rdk_2"/>
          <w:id w:val="886842869"/>
        </w:sdtPr>
        <w:sdtContent>
          <w:r>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 Nomination Form (signed by Chapter Presidents) ** Candidates may be certified without this form, but must turn the form </w:t>
      </w:r>
      <w:proofErr w:type="gramStart"/>
      <w:r>
        <w:rPr>
          <w:rFonts w:ascii="Calibri" w:eastAsia="Calibri" w:hAnsi="Calibri" w:cs="Calibri"/>
          <w:sz w:val="26"/>
          <w:szCs w:val="26"/>
        </w:rPr>
        <w:t>in to</w:t>
      </w:r>
      <w:proofErr w:type="gramEnd"/>
      <w:r>
        <w:rPr>
          <w:rFonts w:ascii="Calibri" w:eastAsia="Calibri" w:hAnsi="Calibri" w:cs="Calibri"/>
          <w:sz w:val="26"/>
          <w:szCs w:val="26"/>
        </w:rPr>
        <w:t xml:space="preserve"> the Elections Chair prior to August 8, 202</w:t>
      </w:r>
      <w:r w:rsidR="00077217">
        <w:rPr>
          <w:rFonts w:ascii="Calibri" w:eastAsia="Calibri" w:hAnsi="Calibri" w:cs="Calibri"/>
          <w:sz w:val="26"/>
          <w:szCs w:val="26"/>
        </w:rPr>
        <w:t>4</w:t>
      </w:r>
      <w:r>
        <w:rPr>
          <w:rFonts w:ascii="Calibri" w:eastAsia="Calibri" w:hAnsi="Calibri" w:cs="Calibri"/>
          <w:sz w:val="26"/>
          <w:szCs w:val="26"/>
        </w:rPr>
        <w:t xml:space="preserve"> to be on the ballot *</w:t>
      </w:r>
    </w:p>
    <w:p w14:paraId="522613CA" w14:textId="77777777" w:rsidR="00DD0E4F" w:rsidRDefault="00000000">
      <w:pPr>
        <w:spacing w:before="12" w:line="264" w:lineRule="auto"/>
        <w:ind w:left="360" w:right="100"/>
        <w:rPr>
          <w:rFonts w:ascii="Calibri" w:eastAsia="Calibri" w:hAnsi="Calibri" w:cs="Calibri"/>
          <w:sz w:val="26"/>
          <w:szCs w:val="26"/>
        </w:rPr>
      </w:pPr>
      <w:sdt>
        <w:sdtPr>
          <w:tag w:val="goog_rdk_3"/>
          <w:id w:val="2138988560"/>
        </w:sdtPr>
        <w:sdtContent>
          <w:r>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 High resolution digital photograph of candidate </w:t>
      </w:r>
    </w:p>
    <w:p w14:paraId="19D21955" w14:textId="77777777" w:rsidR="00DD0E4F" w:rsidRDefault="00000000">
      <w:pPr>
        <w:spacing w:before="11"/>
        <w:ind w:left="360" w:right="100"/>
        <w:rPr>
          <w:rFonts w:ascii="Calibri" w:eastAsia="Calibri" w:hAnsi="Calibri" w:cs="Calibri"/>
          <w:sz w:val="26"/>
          <w:szCs w:val="26"/>
        </w:rPr>
      </w:pPr>
      <w:sdt>
        <w:sdtPr>
          <w:tag w:val="goog_rdk_4"/>
          <w:id w:val="-1752268979"/>
        </w:sdtPr>
        <w:sdtContent>
          <w:r>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 Photocopy of government issued ID</w:t>
      </w:r>
    </w:p>
    <w:p w14:paraId="2C228967" w14:textId="77777777" w:rsidR="00DD0E4F" w:rsidRDefault="00000000">
      <w:pPr>
        <w:spacing w:before="27"/>
        <w:ind w:left="360" w:right="100"/>
        <w:rPr>
          <w:rFonts w:ascii="Calibri" w:eastAsia="Calibri" w:hAnsi="Calibri" w:cs="Calibri"/>
          <w:sz w:val="26"/>
          <w:szCs w:val="26"/>
        </w:rPr>
      </w:pPr>
      <w:sdt>
        <w:sdtPr>
          <w:tag w:val="goog_rdk_5"/>
          <w:id w:val="219795354"/>
        </w:sdtPr>
        <w:sdtContent>
          <w:r>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 List of campaign manager and all committee members with phone numbers and email addresses</w:t>
      </w:r>
    </w:p>
    <w:p w14:paraId="43FDFEBF" w14:textId="77777777" w:rsidR="00DD0E4F" w:rsidRDefault="00000000">
      <w:pPr>
        <w:spacing w:before="27" w:line="268" w:lineRule="auto"/>
        <w:ind w:left="360" w:right="100"/>
        <w:rPr>
          <w:rFonts w:ascii="Calibri" w:eastAsia="Calibri" w:hAnsi="Calibri" w:cs="Calibri"/>
          <w:sz w:val="26"/>
          <w:szCs w:val="26"/>
        </w:rPr>
      </w:pPr>
      <w:sdt>
        <w:sdtPr>
          <w:tag w:val="goog_rdk_6"/>
          <w:id w:val="-1093629619"/>
        </w:sdtPr>
        <w:sdtContent>
          <w:r>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 Proposed Campaign Budget with all proposed income and expenses for filing fees, printing, promotional items, and any miscellaneous costs (not to exceed limits of any Election Rules)</w:t>
      </w:r>
    </w:p>
    <w:p w14:paraId="0222C66C" w14:textId="77777777" w:rsidR="00DD0E4F" w:rsidRDefault="00000000">
      <w:pPr>
        <w:spacing w:before="9" w:line="268" w:lineRule="auto"/>
        <w:ind w:left="360" w:right="100"/>
        <w:rPr>
          <w:rFonts w:ascii="Calibri" w:eastAsia="Calibri" w:hAnsi="Calibri" w:cs="Calibri"/>
          <w:i/>
          <w:sz w:val="26"/>
          <w:szCs w:val="26"/>
        </w:rPr>
      </w:pPr>
      <w:sdt>
        <w:sdtPr>
          <w:tag w:val="goog_rdk_7"/>
          <w:id w:val="-1672867491"/>
        </w:sdtPr>
        <w:sdtContent>
          <w:r>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 Copies of all promotional items, including but not limited to posters, flyers/brochures, buttons, banner, web page, etc. </w:t>
      </w:r>
      <w:r>
        <w:rPr>
          <w:rFonts w:ascii="Calibri" w:eastAsia="Calibri" w:hAnsi="Calibri" w:cs="Calibri"/>
          <w:i/>
          <w:sz w:val="26"/>
          <w:szCs w:val="26"/>
        </w:rPr>
        <w:t>Additional material or changes to original items shall be approved by the Elections Chair prior to distribution</w:t>
      </w:r>
    </w:p>
    <w:p w14:paraId="0B22D955" w14:textId="77777777" w:rsidR="00DD0E4F" w:rsidRDefault="00000000">
      <w:pPr>
        <w:spacing w:before="7"/>
        <w:ind w:left="360" w:right="100"/>
        <w:rPr>
          <w:rFonts w:ascii="Calibri" w:eastAsia="Calibri" w:hAnsi="Calibri" w:cs="Calibri"/>
          <w:sz w:val="26"/>
          <w:szCs w:val="26"/>
        </w:rPr>
      </w:pPr>
      <w:sdt>
        <w:sdtPr>
          <w:tag w:val="goog_rdk_8"/>
          <w:id w:val="1898166422"/>
        </w:sdtPr>
        <w:sdtContent>
          <w:r>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 Filing Fee of $25 </w:t>
      </w:r>
    </w:p>
    <w:p w14:paraId="52F838EB" w14:textId="77777777" w:rsidR="00DD0E4F" w:rsidRDefault="00000000">
      <w:pPr>
        <w:spacing w:before="7"/>
        <w:ind w:left="360" w:right="100"/>
        <w:rPr>
          <w:rFonts w:ascii="Calibri" w:eastAsia="Calibri" w:hAnsi="Calibri" w:cs="Calibri"/>
          <w:sz w:val="26"/>
          <w:szCs w:val="26"/>
        </w:rPr>
      </w:pPr>
      <w:sdt>
        <w:sdtPr>
          <w:tag w:val="goog_rdk_9"/>
          <w:id w:val="-1099939062"/>
        </w:sdtPr>
        <w:sdtContent>
          <w:r>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 Candidate’s website or social media address(es) (if applicable): </w:t>
      </w:r>
      <w:r>
        <w:rPr>
          <w:rFonts w:ascii="Calibri" w:eastAsia="Calibri" w:hAnsi="Calibri" w:cs="Calibri"/>
          <w:sz w:val="26"/>
          <w:szCs w:val="26"/>
          <w:u w:val="single"/>
        </w:rPr>
        <w:t xml:space="preserve"> __________________________________________-</w:t>
      </w:r>
    </w:p>
    <w:p w14:paraId="17AC7232" w14:textId="77777777" w:rsidR="00DD0E4F" w:rsidRDefault="00000000">
      <w:pPr>
        <w:spacing w:before="27"/>
        <w:ind w:left="360" w:right="100"/>
        <w:rPr>
          <w:rFonts w:ascii="Calibri" w:eastAsia="Calibri" w:hAnsi="Calibri" w:cs="Calibri"/>
          <w:sz w:val="26"/>
          <w:szCs w:val="26"/>
        </w:rPr>
      </w:pPr>
      <w:sdt>
        <w:sdtPr>
          <w:tag w:val="goog_rdk_10"/>
          <w:id w:val="571238446"/>
        </w:sdtPr>
        <w:sdtContent>
          <w:r>
            <w:rPr>
              <w:rFonts w:ascii="Arial Unicode MS" w:eastAsia="Arial Unicode MS" w:hAnsi="Arial Unicode MS" w:cs="Arial Unicode MS"/>
              <w:sz w:val="26"/>
              <w:szCs w:val="26"/>
            </w:rPr>
            <w:t>❏</w:t>
          </w:r>
        </w:sdtContent>
      </w:sdt>
      <w:r>
        <w:rPr>
          <w:rFonts w:ascii="Calibri" w:eastAsia="Calibri" w:hAnsi="Calibri" w:cs="Calibri"/>
          <w:sz w:val="26"/>
          <w:szCs w:val="26"/>
        </w:rPr>
        <w:t xml:space="preserve"> Copies of all promotional items including estimated number produced of each item. </w:t>
      </w:r>
    </w:p>
    <w:p w14:paraId="4DA5A2C2" w14:textId="77777777" w:rsidR="00DD0E4F" w:rsidRDefault="00000000">
      <w:pPr>
        <w:numPr>
          <w:ilvl w:val="0"/>
          <w:numId w:val="11"/>
        </w:numPr>
        <w:spacing w:before="119" w:line="278" w:lineRule="auto"/>
        <w:ind w:right="100"/>
        <w:rPr>
          <w:rFonts w:ascii="Calibri" w:eastAsia="Calibri" w:hAnsi="Calibri" w:cs="Calibri"/>
          <w:sz w:val="26"/>
          <w:szCs w:val="26"/>
        </w:rPr>
      </w:pPr>
      <w:r>
        <w:rPr>
          <w:rFonts w:ascii="Calibri" w:eastAsia="Calibri" w:hAnsi="Calibri" w:cs="Calibri"/>
          <w:sz w:val="26"/>
          <w:szCs w:val="26"/>
        </w:rPr>
        <w:t xml:space="preserve">One (1) banner (maximum size 24 square feet) </w:t>
      </w:r>
    </w:p>
    <w:p w14:paraId="6661C7F6" w14:textId="77777777" w:rsidR="00DD0E4F" w:rsidRDefault="00000000">
      <w:pPr>
        <w:numPr>
          <w:ilvl w:val="0"/>
          <w:numId w:val="11"/>
        </w:numPr>
        <w:spacing w:line="278" w:lineRule="auto"/>
        <w:ind w:right="100"/>
        <w:rPr>
          <w:rFonts w:ascii="Calibri" w:eastAsia="Calibri" w:hAnsi="Calibri" w:cs="Calibri"/>
          <w:sz w:val="26"/>
          <w:szCs w:val="26"/>
        </w:rPr>
      </w:pPr>
      <w:r>
        <w:rPr>
          <w:rFonts w:ascii="Calibri" w:eastAsia="Calibri" w:hAnsi="Calibri" w:cs="Calibri"/>
          <w:sz w:val="26"/>
          <w:szCs w:val="26"/>
        </w:rPr>
        <w:t>Posters - maximum size 11 x 17” Flyers / brochures</w:t>
      </w:r>
    </w:p>
    <w:p w14:paraId="50412040" w14:textId="77777777" w:rsidR="00DD0E4F" w:rsidRDefault="00000000">
      <w:pPr>
        <w:numPr>
          <w:ilvl w:val="0"/>
          <w:numId w:val="11"/>
        </w:numPr>
        <w:spacing w:line="285" w:lineRule="auto"/>
        <w:ind w:right="100"/>
        <w:rPr>
          <w:rFonts w:ascii="Calibri" w:eastAsia="Calibri" w:hAnsi="Calibri" w:cs="Calibri"/>
          <w:sz w:val="26"/>
          <w:szCs w:val="26"/>
        </w:rPr>
      </w:pPr>
      <w:r>
        <w:rPr>
          <w:rFonts w:ascii="Calibri" w:eastAsia="Calibri" w:hAnsi="Calibri" w:cs="Calibri"/>
          <w:sz w:val="26"/>
          <w:szCs w:val="26"/>
        </w:rPr>
        <w:t>Buttons</w:t>
      </w:r>
    </w:p>
    <w:p w14:paraId="6D7F2910" w14:textId="77777777" w:rsidR="00DD0E4F" w:rsidRDefault="00000000">
      <w:pPr>
        <w:numPr>
          <w:ilvl w:val="0"/>
          <w:numId w:val="11"/>
        </w:numPr>
        <w:spacing w:line="223" w:lineRule="auto"/>
        <w:ind w:right="100"/>
        <w:rPr>
          <w:rFonts w:ascii="Calibri" w:eastAsia="Calibri" w:hAnsi="Calibri" w:cs="Calibri"/>
          <w:sz w:val="26"/>
          <w:szCs w:val="26"/>
        </w:rPr>
      </w:pPr>
      <w:r>
        <w:rPr>
          <w:rFonts w:ascii="Calibri" w:eastAsia="Calibri" w:hAnsi="Calibri" w:cs="Calibri"/>
          <w:sz w:val="26"/>
          <w:szCs w:val="26"/>
        </w:rPr>
        <w:t>Staff badges</w:t>
      </w:r>
    </w:p>
    <w:p w14:paraId="425747A5" w14:textId="77777777" w:rsidR="00DD0E4F" w:rsidRDefault="00000000">
      <w:pPr>
        <w:numPr>
          <w:ilvl w:val="0"/>
          <w:numId w:val="11"/>
        </w:numPr>
        <w:ind w:right="100"/>
        <w:rPr>
          <w:rFonts w:ascii="Calibri" w:eastAsia="Calibri" w:hAnsi="Calibri" w:cs="Calibri"/>
          <w:sz w:val="26"/>
          <w:szCs w:val="26"/>
        </w:rPr>
      </w:pPr>
      <w:r>
        <w:rPr>
          <w:rFonts w:ascii="Calibri" w:eastAsia="Calibri" w:hAnsi="Calibri" w:cs="Calibri"/>
          <w:sz w:val="26"/>
          <w:szCs w:val="26"/>
        </w:rPr>
        <w:t>Miscellaneous (President $500 max, Vice President $200 max)</w:t>
      </w:r>
    </w:p>
    <w:p w14:paraId="29645019" w14:textId="77777777" w:rsidR="00DD0E4F" w:rsidRDefault="00000000">
      <w:pPr>
        <w:spacing w:line="249" w:lineRule="auto"/>
        <w:ind w:left="3448" w:right="100" w:hanging="721"/>
        <w:rPr>
          <w:rFonts w:ascii="Calibri" w:eastAsia="Calibri" w:hAnsi="Calibri" w:cs="Calibri"/>
          <w:i/>
          <w:sz w:val="26"/>
          <w:szCs w:val="26"/>
        </w:rPr>
      </w:pPr>
      <w:r>
        <w:rPr>
          <w:rFonts w:ascii="Calibri" w:eastAsia="Calibri" w:hAnsi="Calibri" w:cs="Calibri"/>
          <w:i/>
          <w:sz w:val="26"/>
          <w:szCs w:val="26"/>
        </w:rPr>
        <w:t>**Note: Include the above as line items in your proposed campaign budget and final quantities and costs in your final budget reporting document.</w:t>
      </w:r>
    </w:p>
    <w:p w14:paraId="086189AE" w14:textId="77777777" w:rsidR="00DD0E4F" w:rsidRDefault="00DD0E4F">
      <w:pPr>
        <w:pBdr>
          <w:top w:val="nil"/>
          <w:left w:val="nil"/>
          <w:bottom w:val="nil"/>
          <w:right w:val="nil"/>
          <w:between w:val="nil"/>
        </w:pBdr>
        <w:ind w:right="100"/>
        <w:rPr>
          <w:rFonts w:ascii="Calibri" w:eastAsia="Calibri" w:hAnsi="Calibri" w:cs="Calibri"/>
          <w:i/>
          <w:color w:val="000000"/>
          <w:sz w:val="27"/>
          <w:szCs w:val="27"/>
        </w:rPr>
      </w:pPr>
    </w:p>
    <w:p w14:paraId="20EB8D56" w14:textId="6949FD22" w:rsidR="00DD0E4F" w:rsidRDefault="00000000">
      <w:pPr>
        <w:ind w:left="567" w:right="100"/>
        <w:rPr>
          <w:rFonts w:ascii="Calibri" w:eastAsia="Calibri" w:hAnsi="Calibri" w:cs="Calibri"/>
          <w:strike/>
          <w:sz w:val="26"/>
          <w:szCs w:val="26"/>
        </w:rPr>
      </w:pPr>
      <w:r>
        <w:rPr>
          <w:rFonts w:ascii="Calibri" w:eastAsia="Calibri" w:hAnsi="Calibri" w:cs="Calibri"/>
          <w:b/>
          <w:sz w:val="26"/>
          <w:szCs w:val="26"/>
        </w:rPr>
        <w:t>Formal Candidate Certification will begin on Saturday, July 1, 202</w:t>
      </w:r>
      <w:r w:rsidR="00077217">
        <w:rPr>
          <w:rFonts w:ascii="Calibri" w:eastAsia="Calibri" w:hAnsi="Calibri" w:cs="Calibri"/>
          <w:b/>
          <w:sz w:val="26"/>
          <w:szCs w:val="26"/>
        </w:rPr>
        <w:t>4</w:t>
      </w:r>
      <w:r>
        <w:rPr>
          <w:rFonts w:ascii="Calibri" w:eastAsia="Calibri" w:hAnsi="Calibri" w:cs="Calibri"/>
          <w:b/>
          <w:sz w:val="26"/>
          <w:szCs w:val="26"/>
        </w:rPr>
        <w:t>. Campaigning may not begin until July 22, 202</w:t>
      </w:r>
      <w:r w:rsidR="00077217">
        <w:rPr>
          <w:rFonts w:ascii="Calibri" w:eastAsia="Calibri" w:hAnsi="Calibri" w:cs="Calibri"/>
          <w:b/>
          <w:sz w:val="26"/>
          <w:szCs w:val="26"/>
        </w:rPr>
        <w:t>4</w:t>
      </w:r>
      <w:r>
        <w:rPr>
          <w:rFonts w:ascii="Calibri" w:eastAsia="Calibri" w:hAnsi="Calibri" w:cs="Calibri"/>
          <w:b/>
          <w:sz w:val="26"/>
          <w:szCs w:val="26"/>
        </w:rPr>
        <w:t xml:space="preserve">. </w:t>
      </w:r>
    </w:p>
    <w:p w14:paraId="0799EDC5" w14:textId="77777777" w:rsidR="00DD0E4F" w:rsidRDefault="00DD0E4F">
      <w:pPr>
        <w:pBdr>
          <w:top w:val="nil"/>
          <w:left w:val="nil"/>
          <w:bottom w:val="nil"/>
          <w:right w:val="nil"/>
          <w:between w:val="nil"/>
        </w:pBdr>
        <w:spacing w:before="10"/>
        <w:ind w:right="100"/>
        <w:rPr>
          <w:rFonts w:ascii="Calibri" w:eastAsia="Calibri" w:hAnsi="Calibri" w:cs="Calibri"/>
          <w:color w:val="000000"/>
          <w:sz w:val="18"/>
          <w:szCs w:val="18"/>
        </w:rPr>
      </w:pPr>
    </w:p>
    <w:p w14:paraId="374343A8" w14:textId="4EABC4C4" w:rsidR="00DD0E4F" w:rsidRDefault="00000000">
      <w:pPr>
        <w:spacing w:before="94" w:line="249" w:lineRule="auto"/>
        <w:ind w:left="567" w:right="100"/>
        <w:rPr>
          <w:rFonts w:ascii="Calibri" w:eastAsia="Calibri" w:hAnsi="Calibri" w:cs="Calibri"/>
          <w:sz w:val="26"/>
          <w:szCs w:val="26"/>
        </w:rPr>
        <w:sectPr w:rsidR="00DD0E4F">
          <w:pgSz w:w="12240" w:h="15840"/>
          <w:pgMar w:top="720" w:right="720" w:bottom="720" w:left="720" w:header="720" w:footer="720" w:gutter="0"/>
          <w:cols w:space="720"/>
        </w:sectPr>
      </w:pPr>
      <w:r>
        <w:rPr>
          <w:rFonts w:ascii="Calibri" w:eastAsia="Calibri" w:hAnsi="Calibri" w:cs="Calibri"/>
          <w:sz w:val="26"/>
          <w:szCs w:val="26"/>
        </w:rPr>
        <w:t>***Payment must be made at the time of Certification. Only Credit Card, Check</w:t>
      </w:r>
      <w:r w:rsidR="00077217">
        <w:rPr>
          <w:rFonts w:ascii="Calibri" w:eastAsia="Calibri" w:hAnsi="Calibri" w:cs="Calibri"/>
          <w:sz w:val="26"/>
          <w:szCs w:val="26"/>
        </w:rPr>
        <w:t>,</w:t>
      </w:r>
      <w:r>
        <w:rPr>
          <w:rFonts w:ascii="Calibri" w:eastAsia="Calibri" w:hAnsi="Calibri" w:cs="Calibri"/>
          <w:sz w:val="26"/>
          <w:szCs w:val="26"/>
        </w:rPr>
        <w:t xml:space="preserve"> or PayPal payment will be accepted. The completed Payment Authorization Form must be submitted at time of submitting for Certification.</w:t>
      </w:r>
    </w:p>
    <w:p w14:paraId="2A875A80" w14:textId="77777777" w:rsidR="00DD0E4F" w:rsidRDefault="00000000">
      <w:pPr>
        <w:spacing w:before="62"/>
        <w:ind w:left="1988" w:right="2480"/>
        <w:jc w:val="center"/>
        <w:rPr>
          <w:rFonts w:ascii="Calibri" w:eastAsia="Calibri" w:hAnsi="Calibri" w:cs="Calibri"/>
          <w:b/>
          <w:i/>
          <w:sz w:val="32"/>
          <w:szCs w:val="32"/>
        </w:rPr>
      </w:pPr>
      <w:bookmarkStart w:id="22" w:name="_heading=h.3dy6vkm" w:colFirst="0" w:colLast="0"/>
      <w:bookmarkEnd w:id="22"/>
      <w:r>
        <w:rPr>
          <w:rFonts w:ascii="Calibri" w:eastAsia="Calibri" w:hAnsi="Calibri" w:cs="Calibri"/>
          <w:b/>
          <w:i/>
          <w:sz w:val="32"/>
          <w:szCs w:val="32"/>
        </w:rPr>
        <w:lastRenderedPageBreak/>
        <w:t>Payment Authorization Form</w:t>
      </w:r>
    </w:p>
    <w:p w14:paraId="25A7AB81" w14:textId="77777777" w:rsidR="00DD0E4F" w:rsidRDefault="00DD0E4F">
      <w:pPr>
        <w:pBdr>
          <w:top w:val="nil"/>
          <w:left w:val="nil"/>
          <w:bottom w:val="nil"/>
          <w:right w:val="nil"/>
          <w:between w:val="nil"/>
        </w:pBdr>
        <w:spacing w:before="2"/>
        <w:rPr>
          <w:rFonts w:ascii="Calibri" w:eastAsia="Calibri" w:hAnsi="Calibri" w:cs="Calibri"/>
          <w:b/>
          <w:i/>
          <w:sz w:val="20"/>
          <w:szCs w:val="20"/>
        </w:rPr>
      </w:pPr>
    </w:p>
    <w:p w14:paraId="2C6B46E3" w14:textId="77777777" w:rsidR="00DD0E4F" w:rsidRDefault="00000000">
      <w:pPr>
        <w:pStyle w:val="Heading5"/>
        <w:spacing w:before="92"/>
        <w:ind w:left="0" w:right="2563"/>
        <w:jc w:val="right"/>
      </w:pPr>
      <w:r>
        <w:t>Amount</w:t>
      </w:r>
    </w:p>
    <w:p w14:paraId="2A8B2FD5" w14:textId="77777777" w:rsidR="00DD0E4F" w:rsidRDefault="00DD0E4F">
      <w:pPr>
        <w:pBdr>
          <w:top w:val="nil"/>
          <w:left w:val="nil"/>
          <w:bottom w:val="nil"/>
          <w:right w:val="nil"/>
          <w:between w:val="nil"/>
        </w:pBdr>
        <w:spacing w:before="1"/>
        <w:rPr>
          <w:rFonts w:ascii="Calibri" w:eastAsia="Calibri" w:hAnsi="Calibri" w:cs="Calibri"/>
          <w:b/>
          <w:sz w:val="21"/>
          <w:szCs w:val="21"/>
        </w:rPr>
      </w:pPr>
    </w:p>
    <w:p w14:paraId="38B6CF27" w14:textId="77777777" w:rsidR="00DD0E4F" w:rsidRDefault="00000000">
      <w:pPr>
        <w:tabs>
          <w:tab w:val="left" w:pos="3691"/>
        </w:tabs>
        <w:ind w:left="1678"/>
        <w:rPr>
          <w:sz w:val="20"/>
          <w:szCs w:val="20"/>
        </w:rPr>
      </w:pPr>
      <w:r>
        <w:rPr>
          <w:b/>
          <w:sz w:val="24"/>
          <w:szCs w:val="24"/>
        </w:rPr>
        <w:t>FILING FEE</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0"/>
          <w:szCs w:val="20"/>
        </w:rPr>
        <w:t>$25.00</w:t>
      </w:r>
      <w:r>
        <w:rPr>
          <w:b/>
          <w:sz w:val="20"/>
          <w:szCs w:val="20"/>
        </w:rPr>
        <w:tab/>
      </w:r>
      <w:r>
        <w:rPr>
          <w:sz w:val="20"/>
          <w:szCs w:val="20"/>
        </w:rPr>
        <w:tab/>
      </w:r>
      <w:r>
        <w:rPr>
          <w:sz w:val="20"/>
          <w:szCs w:val="20"/>
        </w:rPr>
        <w:tab/>
      </w:r>
    </w:p>
    <w:p w14:paraId="5835DDAA" w14:textId="77777777" w:rsidR="00DD0E4F" w:rsidRDefault="00DD0E4F">
      <w:pPr>
        <w:pBdr>
          <w:top w:val="nil"/>
          <w:left w:val="nil"/>
          <w:bottom w:val="nil"/>
          <w:right w:val="nil"/>
          <w:between w:val="nil"/>
        </w:pBdr>
        <w:spacing w:before="10"/>
        <w:rPr>
          <w:rFonts w:ascii="Calibri" w:eastAsia="Calibri" w:hAnsi="Calibri" w:cs="Calibri"/>
          <w:color w:val="FF0000"/>
          <w:sz w:val="26"/>
          <w:szCs w:val="26"/>
        </w:rPr>
      </w:pPr>
    </w:p>
    <w:p w14:paraId="25859C13" w14:textId="77777777" w:rsidR="00DD0E4F" w:rsidRDefault="00000000">
      <w:pPr>
        <w:tabs>
          <w:tab w:val="left" w:pos="3691"/>
        </w:tabs>
        <w:ind w:left="1678"/>
        <w:rPr>
          <w:rFonts w:ascii="Calibri" w:eastAsia="Calibri" w:hAnsi="Calibri" w:cs="Calibri"/>
          <w:sz w:val="20"/>
          <w:szCs w:val="20"/>
        </w:rPr>
      </w:pPr>
      <w:r>
        <w:rPr>
          <w:b/>
          <w:sz w:val="24"/>
          <w:szCs w:val="24"/>
        </w:rPr>
        <w:t>TOTAL</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___________</w:t>
      </w:r>
    </w:p>
    <w:p w14:paraId="11C14C2A" w14:textId="77777777" w:rsidR="00DD0E4F" w:rsidRDefault="00DD0E4F">
      <w:pPr>
        <w:pBdr>
          <w:top w:val="nil"/>
          <w:left w:val="nil"/>
          <w:bottom w:val="nil"/>
          <w:right w:val="nil"/>
          <w:between w:val="nil"/>
        </w:pBdr>
        <w:rPr>
          <w:rFonts w:ascii="Calibri" w:eastAsia="Calibri" w:hAnsi="Calibri" w:cs="Calibri"/>
          <w:color w:val="FF0000"/>
          <w:sz w:val="20"/>
          <w:szCs w:val="20"/>
        </w:rPr>
      </w:pPr>
    </w:p>
    <w:p w14:paraId="3F9390C5" w14:textId="77777777" w:rsidR="00DD0E4F" w:rsidRDefault="00DD0E4F">
      <w:pPr>
        <w:pBdr>
          <w:top w:val="nil"/>
          <w:left w:val="nil"/>
          <w:bottom w:val="nil"/>
          <w:right w:val="nil"/>
          <w:between w:val="nil"/>
        </w:pBdr>
        <w:spacing w:before="10"/>
        <w:rPr>
          <w:rFonts w:ascii="Calibri" w:eastAsia="Calibri" w:hAnsi="Calibri" w:cs="Calibri"/>
          <w:color w:val="FF0000"/>
          <w:sz w:val="20"/>
          <w:szCs w:val="20"/>
        </w:rPr>
      </w:pPr>
    </w:p>
    <w:p w14:paraId="1B25A12C" w14:textId="77777777" w:rsidR="00DD0E4F" w:rsidRDefault="00DD0E4F">
      <w:pPr>
        <w:pBdr>
          <w:top w:val="nil"/>
          <w:left w:val="nil"/>
          <w:bottom w:val="nil"/>
          <w:right w:val="nil"/>
          <w:between w:val="nil"/>
        </w:pBdr>
        <w:rPr>
          <w:rFonts w:ascii="Calibri" w:eastAsia="Calibri" w:hAnsi="Calibri" w:cs="Calibri"/>
          <w:color w:val="FF0000"/>
          <w:sz w:val="20"/>
          <w:szCs w:val="20"/>
        </w:rPr>
      </w:pPr>
    </w:p>
    <w:p w14:paraId="0DA4D307" w14:textId="77777777" w:rsidR="00DD0E4F" w:rsidRDefault="00DD0E4F">
      <w:pPr>
        <w:pBdr>
          <w:top w:val="nil"/>
          <w:left w:val="nil"/>
          <w:bottom w:val="nil"/>
          <w:right w:val="nil"/>
          <w:between w:val="nil"/>
        </w:pBdr>
        <w:spacing w:before="6"/>
        <w:rPr>
          <w:rFonts w:ascii="Calibri" w:eastAsia="Calibri" w:hAnsi="Calibri" w:cs="Calibri"/>
          <w:sz w:val="19"/>
          <w:szCs w:val="19"/>
        </w:rPr>
      </w:pPr>
    </w:p>
    <w:p w14:paraId="0740764F" w14:textId="77777777" w:rsidR="00DD0E4F" w:rsidRDefault="00000000">
      <w:pPr>
        <w:tabs>
          <w:tab w:val="left" w:pos="7152"/>
        </w:tabs>
        <w:spacing w:before="94"/>
        <w:ind w:left="567"/>
        <w:rPr>
          <w:rFonts w:ascii="Calibri" w:eastAsia="Calibri" w:hAnsi="Calibri" w:cs="Calibri"/>
          <w:sz w:val="20"/>
          <w:szCs w:val="20"/>
        </w:rPr>
      </w:pPr>
      <w:r>
        <w:rPr>
          <w:rFonts w:ascii="Calibri" w:eastAsia="Calibri" w:hAnsi="Calibri" w:cs="Calibri"/>
          <w:sz w:val="20"/>
          <w:szCs w:val="20"/>
        </w:rPr>
        <w:t xml:space="preserve">CANDIDATE’S NAME:  </w:t>
      </w:r>
      <w:r>
        <w:rPr>
          <w:rFonts w:ascii="Calibri" w:eastAsia="Calibri" w:hAnsi="Calibri" w:cs="Calibri"/>
          <w:sz w:val="20"/>
          <w:szCs w:val="20"/>
          <w:u w:val="single"/>
        </w:rPr>
        <w:t xml:space="preserve"> </w:t>
      </w:r>
      <w:r>
        <w:rPr>
          <w:rFonts w:ascii="Calibri" w:eastAsia="Calibri" w:hAnsi="Calibri" w:cs="Calibri"/>
          <w:sz w:val="20"/>
          <w:szCs w:val="20"/>
          <w:u w:val="single"/>
        </w:rPr>
        <w:tab/>
      </w:r>
    </w:p>
    <w:p w14:paraId="4F07621B" w14:textId="77777777" w:rsidR="00DD0E4F" w:rsidRDefault="00DD0E4F">
      <w:pPr>
        <w:pBdr>
          <w:top w:val="nil"/>
          <w:left w:val="nil"/>
          <w:bottom w:val="nil"/>
          <w:right w:val="nil"/>
          <w:between w:val="nil"/>
        </w:pBdr>
        <w:rPr>
          <w:rFonts w:ascii="Calibri" w:eastAsia="Calibri" w:hAnsi="Calibri" w:cs="Calibri"/>
          <w:sz w:val="20"/>
          <w:szCs w:val="20"/>
        </w:rPr>
      </w:pPr>
    </w:p>
    <w:p w14:paraId="694B827E" w14:textId="77777777" w:rsidR="00DD0E4F" w:rsidRDefault="00000000">
      <w:pPr>
        <w:tabs>
          <w:tab w:val="left" w:pos="5696"/>
        </w:tabs>
        <w:ind w:left="567"/>
        <w:rPr>
          <w:rFonts w:ascii="Calibri" w:eastAsia="Calibri" w:hAnsi="Calibri" w:cs="Calibri"/>
          <w:sz w:val="20"/>
          <w:szCs w:val="20"/>
        </w:rPr>
      </w:pPr>
      <w:r>
        <w:rPr>
          <w:rFonts w:ascii="Calibri" w:eastAsia="Calibri" w:hAnsi="Calibri" w:cs="Calibri"/>
          <w:sz w:val="20"/>
          <w:szCs w:val="20"/>
        </w:rPr>
        <w:t xml:space="preserve">OFFICE:  </w:t>
      </w:r>
      <w:r>
        <w:rPr>
          <w:rFonts w:ascii="Calibri" w:eastAsia="Calibri" w:hAnsi="Calibri" w:cs="Calibri"/>
          <w:sz w:val="20"/>
          <w:szCs w:val="20"/>
          <w:u w:val="single"/>
        </w:rPr>
        <w:t xml:space="preserve"> </w:t>
      </w:r>
      <w:r>
        <w:rPr>
          <w:rFonts w:ascii="Calibri" w:eastAsia="Calibri" w:hAnsi="Calibri" w:cs="Calibri"/>
          <w:sz w:val="20"/>
          <w:szCs w:val="20"/>
          <w:u w:val="single"/>
        </w:rPr>
        <w:tab/>
      </w:r>
    </w:p>
    <w:p w14:paraId="10DA1011" w14:textId="77777777" w:rsidR="00DD0E4F" w:rsidRDefault="00DD0E4F">
      <w:pPr>
        <w:pBdr>
          <w:top w:val="nil"/>
          <w:left w:val="nil"/>
          <w:bottom w:val="nil"/>
          <w:right w:val="nil"/>
          <w:between w:val="nil"/>
        </w:pBdr>
        <w:rPr>
          <w:rFonts w:ascii="Calibri" w:eastAsia="Calibri" w:hAnsi="Calibri" w:cs="Calibri"/>
          <w:sz w:val="20"/>
          <w:szCs w:val="20"/>
        </w:rPr>
      </w:pPr>
    </w:p>
    <w:p w14:paraId="18A70C0F" w14:textId="77777777" w:rsidR="00DD0E4F" w:rsidRDefault="00000000">
      <w:pPr>
        <w:tabs>
          <w:tab w:val="left" w:pos="6562"/>
          <w:tab w:val="left" w:pos="9364"/>
        </w:tabs>
        <w:ind w:left="567"/>
        <w:rPr>
          <w:rFonts w:ascii="Calibri" w:eastAsia="Calibri" w:hAnsi="Calibri" w:cs="Calibri"/>
          <w:sz w:val="20"/>
          <w:szCs w:val="20"/>
        </w:rPr>
      </w:pPr>
      <w:r>
        <w:rPr>
          <w:rFonts w:ascii="Calibri" w:eastAsia="Calibri" w:hAnsi="Calibri" w:cs="Calibri"/>
          <w:sz w:val="20"/>
          <w:szCs w:val="20"/>
        </w:rPr>
        <w:t>CAMPAIGN MANAGER NAME:</w:t>
      </w:r>
      <w:r>
        <w:rPr>
          <w:rFonts w:ascii="Calibri" w:eastAsia="Calibri" w:hAnsi="Calibri" w:cs="Calibri"/>
          <w:sz w:val="20"/>
          <w:szCs w:val="20"/>
          <w:u w:val="single"/>
        </w:rPr>
        <w:tab/>
      </w:r>
      <w:r>
        <w:rPr>
          <w:rFonts w:ascii="Calibri" w:eastAsia="Calibri" w:hAnsi="Calibri" w:cs="Calibri"/>
          <w:sz w:val="20"/>
          <w:szCs w:val="20"/>
        </w:rPr>
        <w:t xml:space="preserve">CM PHONE: </w:t>
      </w:r>
      <w:r>
        <w:rPr>
          <w:rFonts w:ascii="Calibri" w:eastAsia="Calibri" w:hAnsi="Calibri" w:cs="Calibri"/>
          <w:sz w:val="20"/>
          <w:szCs w:val="20"/>
          <w:u w:val="single"/>
        </w:rPr>
        <w:t xml:space="preserve"> </w:t>
      </w:r>
      <w:r>
        <w:rPr>
          <w:rFonts w:ascii="Calibri" w:eastAsia="Calibri" w:hAnsi="Calibri" w:cs="Calibri"/>
          <w:sz w:val="20"/>
          <w:szCs w:val="20"/>
          <w:u w:val="single"/>
        </w:rPr>
        <w:tab/>
      </w:r>
    </w:p>
    <w:p w14:paraId="5B86518C" w14:textId="77777777" w:rsidR="00DD0E4F" w:rsidRDefault="00DD0E4F">
      <w:pPr>
        <w:pBdr>
          <w:top w:val="nil"/>
          <w:left w:val="nil"/>
          <w:bottom w:val="nil"/>
          <w:right w:val="nil"/>
          <w:between w:val="nil"/>
        </w:pBdr>
        <w:rPr>
          <w:rFonts w:ascii="Calibri" w:eastAsia="Calibri" w:hAnsi="Calibri" w:cs="Calibri"/>
          <w:sz w:val="20"/>
          <w:szCs w:val="20"/>
        </w:rPr>
      </w:pPr>
    </w:p>
    <w:p w14:paraId="4AF3473E" w14:textId="77777777" w:rsidR="00DD0E4F" w:rsidRDefault="00000000">
      <w:pPr>
        <w:ind w:left="567"/>
        <w:rPr>
          <w:rFonts w:ascii="Calibri" w:eastAsia="Calibri" w:hAnsi="Calibri" w:cs="Calibri"/>
          <w:sz w:val="20"/>
          <w:szCs w:val="20"/>
        </w:rPr>
      </w:pPr>
      <w:r>
        <w:rPr>
          <w:rFonts w:ascii="Calibri" w:eastAsia="Calibri" w:hAnsi="Calibri" w:cs="Calibri"/>
          <w:sz w:val="20"/>
          <w:szCs w:val="20"/>
        </w:rPr>
        <w:t>PAID BY:</w:t>
      </w:r>
    </w:p>
    <w:p w14:paraId="7200F820" w14:textId="77777777" w:rsidR="00DD0E4F" w:rsidRDefault="00DD0E4F">
      <w:pPr>
        <w:pBdr>
          <w:top w:val="nil"/>
          <w:left w:val="nil"/>
          <w:bottom w:val="nil"/>
          <w:right w:val="nil"/>
          <w:between w:val="nil"/>
        </w:pBdr>
        <w:rPr>
          <w:rFonts w:ascii="Calibri" w:eastAsia="Calibri" w:hAnsi="Calibri" w:cs="Calibri"/>
          <w:sz w:val="20"/>
          <w:szCs w:val="20"/>
        </w:rPr>
      </w:pPr>
    </w:p>
    <w:p w14:paraId="2A3BE554" w14:textId="77777777" w:rsidR="00DD0E4F" w:rsidRDefault="00000000">
      <w:pPr>
        <w:tabs>
          <w:tab w:val="left" w:pos="5606"/>
          <w:tab w:val="left" w:pos="7707"/>
          <w:tab w:val="left" w:pos="9411"/>
        </w:tabs>
        <w:ind w:left="567"/>
        <w:rPr>
          <w:rFonts w:ascii="Calibri" w:eastAsia="Calibri" w:hAnsi="Calibri" w:cs="Calibri"/>
          <w:sz w:val="20"/>
          <w:szCs w:val="20"/>
        </w:rPr>
      </w:pPr>
      <w:r>
        <w:rPr>
          <w:rFonts w:ascii="Calibri" w:eastAsia="Calibri" w:hAnsi="Calibri" w:cs="Calibri"/>
          <w:sz w:val="20"/>
          <w:szCs w:val="20"/>
        </w:rPr>
        <w:t>CREDIT CARD #</w:t>
      </w:r>
      <w:r>
        <w:rPr>
          <w:rFonts w:ascii="Calibri" w:eastAsia="Calibri" w:hAnsi="Calibri" w:cs="Calibri"/>
          <w:sz w:val="20"/>
          <w:szCs w:val="20"/>
          <w:u w:val="single"/>
        </w:rPr>
        <w:tab/>
      </w:r>
      <w:r>
        <w:rPr>
          <w:rFonts w:ascii="Calibri" w:eastAsia="Calibri" w:hAnsi="Calibri" w:cs="Calibri"/>
          <w:sz w:val="20"/>
          <w:szCs w:val="20"/>
        </w:rPr>
        <w:t>SEC CODE:</w:t>
      </w:r>
      <w:r>
        <w:rPr>
          <w:rFonts w:ascii="Calibri" w:eastAsia="Calibri" w:hAnsi="Calibri" w:cs="Calibri"/>
          <w:sz w:val="20"/>
          <w:szCs w:val="20"/>
          <w:u w:val="single"/>
        </w:rPr>
        <w:tab/>
      </w:r>
      <w:r>
        <w:rPr>
          <w:rFonts w:ascii="Calibri" w:eastAsia="Calibri" w:hAnsi="Calibri" w:cs="Calibri"/>
          <w:sz w:val="20"/>
          <w:szCs w:val="20"/>
        </w:rPr>
        <w:t xml:space="preserve">ZIP: </w:t>
      </w:r>
      <w:r>
        <w:rPr>
          <w:rFonts w:ascii="Calibri" w:eastAsia="Calibri" w:hAnsi="Calibri" w:cs="Calibri"/>
          <w:sz w:val="20"/>
          <w:szCs w:val="20"/>
          <w:u w:val="single"/>
        </w:rPr>
        <w:t xml:space="preserve"> </w:t>
      </w:r>
      <w:r>
        <w:rPr>
          <w:rFonts w:ascii="Calibri" w:eastAsia="Calibri" w:hAnsi="Calibri" w:cs="Calibri"/>
          <w:sz w:val="20"/>
          <w:szCs w:val="20"/>
          <w:u w:val="single"/>
        </w:rPr>
        <w:tab/>
      </w:r>
    </w:p>
    <w:p w14:paraId="56D98B2D" w14:textId="77777777" w:rsidR="00DD0E4F" w:rsidRDefault="00DD0E4F">
      <w:pPr>
        <w:pBdr>
          <w:top w:val="nil"/>
          <w:left w:val="nil"/>
          <w:bottom w:val="nil"/>
          <w:right w:val="nil"/>
          <w:between w:val="nil"/>
        </w:pBdr>
        <w:spacing w:before="10"/>
        <w:rPr>
          <w:rFonts w:ascii="Calibri" w:eastAsia="Calibri" w:hAnsi="Calibri" w:cs="Calibri"/>
          <w:sz w:val="11"/>
          <w:szCs w:val="11"/>
        </w:rPr>
      </w:pPr>
    </w:p>
    <w:p w14:paraId="72BD1802" w14:textId="77777777" w:rsidR="00DD0E4F" w:rsidRDefault="00000000">
      <w:pPr>
        <w:tabs>
          <w:tab w:val="left" w:pos="5573"/>
          <w:tab w:val="left" w:pos="7619"/>
          <w:tab w:val="left" w:pos="9543"/>
        </w:tabs>
        <w:spacing w:before="94"/>
        <w:ind w:left="567"/>
        <w:rPr>
          <w:rFonts w:ascii="Calibri" w:eastAsia="Calibri" w:hAnsi="Calibri" w:cs="Calibri"/>
          <w:sz w:val="20"/>
          <w:szCs w:val="20"/>
        </w:rPr>
      </w:pPr>
      <w:r>
        <w:rPr>
          <w:rFonts w:ascii="Calibri" w:eastAsia="Calibri" w:hAnsi="Calibri" w:cs="Calibri"/>
          <w:sz w:val="20"/>
          <w:szCs w:val="20"/>
        </w:rPr>
        <w:t>NAME ON CARD:</w:t>
      </w:r>
      <w:r>
        <w:rPr>
          <w:rFonts w:ascii="Calibri" w:eastAsia="Calibri" w:hAnsi="Calibri" w:cs="Calibri"/>
          <w:sz w:val="20"/>
          <w:szCs w:val="20"/>
          <w:u w:val="single"/>
        </w:rPr>
        <w:tab/>
      </w:r>
      <w:r>
        <w:rPr>
          <w:rFonts w:ascii="Calibri" w:eastAsia="Calibri" w:hAnsi="Calibri" w:cs="Calibri"/>
          <w:sz w:val="20"/>
          <w:szCs w:val="20"/>
        </w:rPr>
        <w:t>EXP DATE:</w:t>
      </w:r>
      <w:r>
        <w:rPr>
          <w:rFonts w:ascii="Calibri" w:eastAsia="Calibri" w:hAnsi="Calibri" w:cs="Calibri"/>
          <w:sz w:val="20"/>
          <w:szCs w:val="20"/>
          <w:u w:val="single"/>
        </w:rPr>
        <w:tab/>
      </w:r>
      <w:r>
        <w:rPr>
          <w:rFonts w:ascii="Calibri" w:eastAsia="Calibri" w:hAnsi="Calibri" w:cs="Calibri"/>
          <w:sz w:val="20"/>
          <w:szCs w:val="20"/>
        </w:rPr>
        <w:t>TOTAL: $</w:t>
      </w:r>
      <w:r>
        <w:rPr>
          <w:rFonts w:ascii="Calibri" w:eastAsia="Calibri" w:hAnsi="Calibri" w:cs="Calibri"/>
          <w:sz w:val="20"/>
          <w:szCs w:val="20"/>
          <w:u w:val="single"/>
        </w:rPr>
        <w:t xml:space="preserve"> </w:t>
      </w:r>
      <w:r>
        <w:rPr>
          <w:rFonts w:ascii="Calibri" w:eastAsia="Calibri" w:hAnsi="Calibri" w:cs="Calibri"/>
          <w:sz w:val="20"/>
          <w:szCs w:val="20"/>
          <w:u w:val="single"/>
        </w:rPr>
        <w:tab/>
      </w:r>
    </w:p>
    <w:p w14:paraId="5B4EFCAF" w14:textId="77777777" w:rsidR="00DD0E4F" w:rsidRDefault="00DD0E4F">
      <w:pPr>
        <w:pBdr>
          <w:top w:val="nil"/>
          <w:left w:val="nil"/>
          <w:bottom w:val="nil"/>
          <w:right w:val="nil"/>
          <w:between w:val="nil"/>
        </w:pBdr>
        <w:rPr>
          <w:rFonts w:ascii="Calibri" w:eastAsia="Calibri" w:hAnsi="Calibri" w:cs="Calibri"/>
          <w:sz w:val="20"/>
          <w:szCs w:val="20"/>
        </w:rPr>
      </w:pPr>
    </w:p>
    <w:p w14:paraId="0040BE70" w14:textId="77777777" w:rsidR="00DD0E4F" w:rsidRDefault="00000000">
      <w:pPr>
        <w:tabs>
          <w:tab w:val="left" w:pos="7522"/>
        </w:tabs>
        <w:ind w:left="567"/>
        <w:rPr>
          <w:rFonts w:ascii="Calibri" w:eastAsia="Calibri" w:hAnsi="Calibri" w:cs="Calibri"/>
          <w:sz w:val="20"/>
          <w:szCs w:val="20"/>
        </w:rPr>
      </w:pPr>
      <w:r>
        <w:rPr>
          <w:rFonts w:ascii="Calibri" w:eastAsia="Calibri" w:hAnsi="Calibri" w:cs="Calibri"/>
          <w:sz w:val="20"/>
          <w:szCs w:val="20"/>
        </w:rPr>
        <w:t xml:space="preserve">SIGNATURE: </w:t>
      </w:r>
      <w:r>
        <w:rPr>
          <w:rFonts w:ascii="Calibri" w:eastAsia="Calibri" w:hAnsi="Calibri" w:cs="Calibri"/>
          <w:sz w:val="20"/>
          <w:szCs w:val="20"/>
          <w:u w:val="single"/>
        </w:rPr>
        <w:t xml:space="preserve"> </w:t>
      </w:r>
      <w:r>
        <w:rPr>
          <w:rFonts w:ascii="Calibri" w:eastAsia="Calibri" w:hAnsi="Calibri" w:cs="Calibri"/>
          <w:sz w:val="20"/>
          <w:szCs w:val="20"/>
          <w:u w:val="single"/>
        </w:rPr>
        <w:tab/>
      </w:r>
    </w:p>
    <w:p w14:paraId="4ED681A3" w14:textId="77777777" w:rsidR="00DD0E4F" w:rsidRDefault="00DD0E4F">
      <w:pPr>
        <w:pBdr>
          <w:top w:val="nil"/>
          <w:left w:val="nil"/>
          <w:bottom w:val="nil"/>
          <w:right w:val="nil"/>
          <w:between w:val="nil"/>
        </w:pBdr>
        <w:spacing w:before="9"/>
        <w:rPr>
          <w:rFonts w:ascii="Calibri" w:eastAsia="Calibri" w:hAnsi="Calibri" w:cs="Calibri"/>
          <w:sz w:val="12"/>
          <w:szCs w:val="12"/>
        </w:rPr>
      </w:pPr>
    </w:p>
    <w:p w14:paraId="163837D7" w14:textId="77777777" w:rsidR="00DD0E4F" w:rsidRDefault="00000000">
      <w:pPr>
        <w:spacing w:before="94"/>
        <w:ind w:left="567"/>
        <w:rPr>
          <w:rFonts w:ascii="Calibri" w:eastAsia="Calibri" w:hAnsi="Calibri" w:cs="Calibri"/>
          <w:sz w:val="20"/>
          <w:szCs w:val="20"/>
        </w:rPr>
      </w:pPr>
      <w:r>
        <w:rPr>
          <w:rFonts w:ascii="Calibri" w:eastAsia="Calibri" w:hAnsi="Calibri" w:cs="Calibri"/>
          <w:sz w:val="20"/>
          <w:szCs w:val="20"/>
        </w:rPr>
        <w:t>* A 5% service fee will be added to credit card payments</w:t>
      </w:r>
    </w:p>
    <w:p w14:paraId="05C2EB01" w14:textId="77777777" w:rsidR="00DD0E4F" w:rsidRDefault="00DD0E4F">
      <w:pPr>
        <w:pBdr>
          <w:top w:val="nil"/>
          <w:left w:val="nil"/>
          <w:bottom w:val="nil"/>
          <w:right w:val="nil"/>
          <w:between w:val="nil"/>
        </w:pBdr>
        <w:rPr>
          <w:rFonts w:ascii="Calibri" w:eastAsia="Calibri" w:hAnsi="Calibri" w:cs="Calibri"/>
        </w:rPr>
      </w:pPr>
    </w:p>
    <w:p w14:paraId="21BE4C2C" w14:textId="77777777" w:rsidR="00DD0E4F" w:rsidRDefault="00000000">
      <w:pPr>
        <w:ind w:left="567"/>
        <w:rPr>
          <w:rFonts w:ascii="Calibri" w:eastAsia="Calibri" w:hAnsi="Calibri" w:cs="Calibri"/>
          <w:sz w:val="20"/>
          <w:szCs w:val="20"/>
        </w:rPr>
      </w:pPr>
      <w:r>
        <w:rPr>
          <w:rFonts w:ascii="Calibri" w:eastAsia="Calibri" w:hAnsi="Calibri" w:cs="Calibri"/>
          <w:sz w:val="20"/>
          <w:szCs w:val="20"/>
        </w:rPr>
        <w:t>OR</w:t>
      </w:r>
    </w:p>
    <w:p w14:paraId="1C7D006A" w14:textId="2BD7CF2C" w:rsidR="00DD0E4F" w:rsidRDefault="00000000">
      <w:pPr>
        <w:tabs>
          <w:tab w:val="left" w:pos="2627"/>
        </w:tabs>
        <w:spacing w:before="1"/>
        <w:ind w:left="567"/>
        <w:rPr>
          <w:rFonts w:ascii="Calibri" w:eastAsia="Calibri" w:hAnsi="Calibri" w:cs="Calibri"/>
          <w:sz w:val="20"/>
          <w:szCs w:val="20"/>
        </w:rPr>
      </w:pPr>
      <w:r>
        <w:rPr>
          <w:rFonts w:ascii="Calibri" w:eastAsia="Calibri" w:hAnsi="Calibri" w:cs="Calibri"/>
          <w:sz w:val="20"/>
          <w:szCs w:val="20"/>
        </w:rPr>
        <w:t>Check #</w:t>
      </w:r>
      <w:r>
        <w:rPr>
          <w:rFonts w:ascii="Calibri" w:eastAsia="Calibri" w:hAnsi="Calibri" w:cs="Calibri"/>
          <w:sz w:val="20"/>
          <w:szCs w:val="20"/>
          <w:u w:val="single"/>
        </w:rPr>
        <w:tab/>
      </w:r>
      <w:r>
        <w:rPr>
          <w:rFonts w:ascii="Calibri" w:eastAsia="Calibri" w:hAnsi="Calibri" w:cs="Calibri"/>
          <w:sz w:val="20"/>
          <w:szCs w:val="20"/>
        </w:rPr>
        <w:t>Made Payable to: JCI Michigan and sent to 600 S. Walnut St. Lansing, MI 48933.</w:t>
      </w:r>
      <w:ins w:id="23" w:author="Cory Rickett" w:date="2024-06-04T19:31:00Z" w16du:dateUtc="2024-06-04T23:31:00Z">
        <w:r w:rsidR="00077217">
          <w:rPr>
            <w:rFonts w:ascii="Calibri" w:eastAsia="Calibri" w:hAnsi="Calibri" w:cs="Calibri"/>
            <w:sz w:val="20"/>
            <w:szCs w:val="20"/>
          </w:rPr>
          <w:t xml:space="preserve"> (please inform an elections committee member</w:t>
        </w:r>
      </w:ins>
      <w:ins w:id="24" w:author="Cory Rickett" w:date="2024-06-04T19:32:00Z" w16du:dateUtc="2024-06-04T23:32:00Z">
        <w:r w:rsidR="00077217">
          <w:rPr>
            <w:rFonts w:ascii="Calibri" w:eastAsia="Calibri" w:hAnsi="Calibri" w:cs="Calibri"/>
            <w:sz w:val="20"/>
            <w:szCs w:val="20"/>
          </w:rPr>
          <w:t xml:space="preserve"> when sent)</w:t>
        </w:r>
      </w:ins>
    </w:p>
    <w:p w14:paraId="0285A07A" w14:textId="77777777" w:rsidR="00DD0E4F" w:rsidRDefault="00DD0E4F">
      <w:pPr>
        <w:tabs>
          <w:tab w:val="left" w:pos="2627"/>
        </w:tabs>
        <w:spacing w:before="1"/>
        <w:ind w:left="567"/>
        <w:rPr>
          <w:rFonts w:ascii="Calibri" w:eastAsia="Calibri" w:hAnsi="Calibri" w:cs="Calibri"/>
          <w:sz w:val="20"/>
          <w:szCs w:val="20"/>
        </w:rPr>
      </w:pPr>
    </w:p>
    <w:p w14:paraId="5B6A241D" w14:textId="77777777" w:rsidR="00DD0E4F" w:rsidRDefault="00000000">
      <w:pPr>
        <w:tabs>
          <w:tab w:val="left" w:pos="2627"/>
        </w:tabs>
        <w:spacing w:before="1"/>
        <w:ind w:left="567"/>
        <w:rPr>
          <w:rFonts w:ascii="Calibri" w:eastAsia="Calibri" w:hAnsi="Calibri" w:cs="Calibri"/>
          <w:sz w:val="20"/>
          <w:szCs w:val="20"/>
        </w:rPr>
      </w:pPr>
      <w:r>
        <w:rPr>
          <w:rFonts w:ascii="Calibri" w:eastAsia="Calibri" w:hAnsi="Calibri" w:cs="Calibri"/>
          <w:sz w:val="20"/>
          <w:szCs w:val="20"/>
        </w:rPr>
        <w:t>OR</w:t>
      </w:r>
    </w:p>
    <w:p w14:paraId="11F8446E" w14:textId="77777777" w:rsidR="00DD0E4F" w:rsidRDefault="00000000">
      <w:pPr>
        <w:tabs>
          <w:tab w:val="left" w:pos="2627"/>
        </w:tabs>
        <w:spacing w:before="1"/>
        <w:ind w:left="567"/>
        <w:rPr>
          <w:rFonts w:ascii="Calibri" w:eastAsia="Calibri" w:hAnsi="Calibri" w:cs="Calibri"/>
          <w:sz w:val="20"/>
          <w:szCs w:val="20"/>
        </w:rPr>
      </w:pPr>
      <w:r>
        <w:rPr>
          <w:rFonts w:ascii="Calibri" w:eastAsia="Calibri" w:hAnsi="Calibri" w:cs="Calibri"/>
          <w:sz w:val="20"/>
          <w:szCs w:val="20"/>
        </w:rPr>
        <w:t xml:space="preserve">PayPal Funds Transfer sent to </w:t>
      </w:r>
      <w:hyperlink r:id="rId34">
        <w:r>
          <w:rPr>
            <w:rFonts w:ascii="Calibri" w:eastAsia="Calibri" w:hAnsi="Calibri" w:cs="Calibri"/>
            <w:sz w:val="20"/>
            <w:szCs w:val="20"/>
            <w:u w:val="single"/>
          </w:rPr>
          <w:t>treasurer@jcimi.org</w:t>
        </w:r>
      </w:hyperlink>
      <w:r>
        <w:rPr>
          <w:rFonts w:ascii="Calibri" w:eastAsia="Calibri" w:hAnsi="Calibri" w:cs="Calibri"/>
          <w:sz w:val="20"/>
          <w:szCs w:val="20"/>
        </w:rPr>
        <w:t xml:space="preserve"> </w:t>
      </w:r>
    </w:p>
    <w:p w14:paraId="7C65FCE9" w14:textId="77777777" w:rsidR="00DD0E4F" w:rsidRDefault="00DD0E4F">
      <w:pPr>
        <w:tabs>
          <w:tab w:val="left" w:pos="2627"/>
        </w:tabs>
        <w:spacing w:before="1"/>
        <w:ind w:left="567"/>
        <w:rPr>
          <w:rFonts w:ascii="Calibri" w:eastAsia="Calibri" w:hAnsi="Calibri" w:cs="Calibri"/>
          <w:sz w:val="20"/>
          <w:szCs w:val="20"/>
        </w:rPr>
      </w:pPr>
    </w:p>
    <w:p w14:paraId="6FA46563" w14:textId="77777777" w:rsidR="00DD0E4F" w:rsidRDefault="00000000">
      <w:pPr>
        <w:tabs>
          <w:tab w:val="left" w:pos="2627"/>
        </w:tabs>
        <w:spacing w:before="1"/>
        <w:ind w:left="567"/>
        <w:rPr>
          <w:rFonts w:ascii="Calibri" w:eastAsia="Calibri" w:hAnsi="Calibri" w:cs="Calibri"/>
          <w:sz w:val="20"/>
          <w:szCs w:val="20"/>
        </w:rPr>
      </w:pPr>
      <w:r>
        <w:rPr>
          <w:rFonts w:ascii="Calibri" w:eastAsia="Calibri" w:hAnsi="Calibri" w:cs="Calibri"/>
          <w:sz w:val="20"/>
          <w:szCs w:val="20"/>
        </w:rPr>
        <w:t>Date Transfer made _______</w:t>
      </w:r>
      <w:proofErr w:type="gramStart"/>
      <w:r>
        <w:rPr>
          <w:rFonts w:ascii="Calibri" w:eastAsia="Calibri" w:hAnsi="Calibri" w:cs="Calibri"/>
          <w:sz w:val="20"/>
          <w:szCs w:val="20"/>
        </w:rPr>
        <w:t>_  Email</w:t>
      </w:r>
      <w:proofErr w:type="gramEnd"/>
      <w:r>
        <w:rPr>
          <w:rFonts w:ascii="Calibri" w:eastAsia="Calibri" w:hAnsi="Calibri" w:cs="Calibri"/>
          <w:sz w:val="20"/>
          <w:szCs w:val="20"/>
        </w:rPr>
        <w:t xml:space="preserve"> Address Transfer sent from ______________________________________</w:t>
      </w:r>
    </w:p>
    <w:p w14:paraId="10D272CA" w14:textId="77777777" w:rsidR="00DD0E4F" w:rsidRDefault="00DD0E4F">
      <w:pPr>
        <w:tabs>
          <w:tab w:val="left" w:pos="2627"/>
        </w:tabs>
        <w:spacing w:before="1"/>
        <w:ind w:left="567"/>
        <w:rPr>
          <w:rFonts w:ascii="Calibri" w:eastAsia="Calibri" w:hAnsi="Calibri" w:cs="Calibri"/>
          <w:sz w:val="20"/>
          <w:szCs w:val="20"/>
        </w:rPr>
      </w:pPr>
    </w:p>
    <w:p w14:paraId="748A718B" w14:textId="77777777" w:rsidR="00DD0E4F" w:rsidRDefault="00DD0E4F">
      <w:pPr>
        <w:tabs>
          <w:tab w:val="left" w:pos="2627"/>
        </w:tabs>
        <w:spacing w:before="1"/>
        <w:ind w:left="567"/>
        <w:rPr>
          <w:rFonts w:ascii="Calibri" w:eastAsia="Calibri" w:hAnsi="Calibri" w:cs="Calibri"/>
          <w:sz w:val="20"/>
          <w:szCs w:val="20"/>
        </w:rPr>
      </w:pPr>
    </w:p>
    <w:p w14:paraId="7E32CA3E" w14:textId="77777777" w:rsidR="00DD0E4F" w:rsidRDefault="00DD0E4F">
      <w:pPr>
        <w:pBdr>
          <w:top w:val="nil"/>
          <w:left w:val="nil"/>
          <w:bottom w:val="nil"/>
          <w:right w:val="nil"/>
          <w:between w:val="nil"/>
        </w:pBdr>
        <w:spacing w:before="9"/>
        <w:rPr>
          <w:rFonts w:ascii="Calibri" w:eastAsia="Calibri" w:hAnsi="Calibri" w:cs="Calibri"/>
          <w:color w:val="000000"/>
          <w:sz w:val="20"/>
          <w:szCs w:val="20"/>
        </w:rPr>
        <w:sectPr w:rsidR="00DD0E4F">
          <w:pgSz w:w="12240" w:h="15840"/>
          <w:pgMar w:top="720" w:right="720" w:bottom="720" w:left="720" w:header="720" w:footer="720" w:gutter="0"/>
          <w:cols w:space="720"/>
        </w:sectPr>
      </w:pPr>
    </w:p>
    <w:p w14:paraId="7D85AA53" w14:textId="1A97B966" w:rsidR="00DD0E4F" w:rsidRDefault="00000000">
      <w:pPr>
        <w:pStyle w:val="Heading3"/>
        <w:ind w:right="2239" w:firstLine="2307"/>
        <w:jc w:val="center"/>
        <w:rPr>
          <w:rFonts w:ascii="Calibri" w:eastAsia="Calibri" w:hAnsi="Calibri" w:cs="Calibri"/>
        </w:rPr>
      </w:pPr>
      <w:bookmarkStart w:id="25" w:name="_heading=h.1t3h5sf" w:colFirst="0" w:colLast="0"/>
      <w:bookmarkEnd w:id="25"/>
      <w:r>
        <w:rPr>
          <w:rFonts w:ascii="Calibri" w:eastAsia="Calibri" w:hAnsi="Calibri" w:cs="Calibri"/>
        </w:rPr>
        <w:lastRenderedPageBreak/>
        <w:t>202</w:t>
      </w:r>
      <w:r w:rsidR="00077217">
        <w:rPr>
          <w:rFonts w:ascii="Calibri" w:eastAsia="Calibri" w:hAnsi="Calibri" w:cs="Calibri"/>
        </w:rPr>
        <w:t>4</w:t>
      </w:r>
      <w:r>
        <w:rPr>
          <w:rFonts w:ascii="Calibri" w:eastAsia="Calibri" w:hAnsi="Calibri" w:cs="Calibri"/>
        </w:rPr>
        <w:t xml:space="preserve"> </w:t>
      </w:r>
      <w:r>
        <w:rPr>
          <w:rFonts w:ascii="Calibri" w:eastAsia="Calibri" w:hAnsi="Calibri" w:cs="Calibri"/>
          <w:u w:val="single"/>
        </w:rPr>
        <w:t>PROPOSED</w:t>
      </w:r>
      <w:r>
        <w:rPr>
          <w:rFonts w:ascii="Calibri" w:eastAsia="Calibri" w:hAnsi="Calibri" w:cs="Calibri"/>
        </w:rPr>
        <w:t xml:space="preserve"> CAMPAIGN BUDGET REPORT</w:t>
      </w:r>
    </w:p>
    <w:p w14:paraId="0BE43176" w14:textId="77777777" w:rsidR="00DD0E4F" w:rsidRDefault="00000000">
      <w:pPr>
        <w:spacing w:line="256" w:lineRule="auto"/>
        <w:ind w:left="492" w:right="1536"/>
        <w:rPr>
          <w:rFonts w:ascii="Calibri" w:eastAsia="Calibri" w:hAnsi="Calibri" w:cs="Calibri"/>
          <w:b/>
          <w:i/>
        </w:rPr>
      </w:pPr>
      <w:r>
        <w:rPr>
          <w:rFonts w:ascii="Calibri" w:eastAsia="Calibri" w:hAnsi="Calibri" w:cs="Calibri"/>
          <w:i/>
        </w:rPr>
        <w:t xml:space="preserve">This report </w:t>
      </w:r>
      <w:r>
        <w:rPr>
          <w:rFonts w:ascii="Calibri" w:eastAsia="Calibri" w:hAnsi="Calibri" w:cs="Calibri"/>
          <w:b/>
          <w:i/>
          <w:u w:val="single"/>
        </w:rPr>
        <w:t>must be filed</w:t>
      </w:r>
      <w:r>
        <w:rPr>
          <w:rFonts w:ascii="Calibri" w:eastAsia="Calibri" w:hAnsi="Calibri" w:cs="Calibri"/>
          <w:b/>
          <w:i/>
        </w:rPr>
        <w:t xml:space="preserve"> </w:t>
      </w:r>
      <w:r>
        <w:rPr>
          <w:rFonts w:ascii="Calibri" w:eastAsia="Calibri" w:hAnsi="Calibri" w:cs="Calibri"/>
          <w:i/>
        </w:rPr>
        <w:t xml:space="preserve">with the Elections Committee </w:t>
      </w:r>
      <w:r>
        <w:rPr>
          <w:rFonts w:ascii="Calibri" w:eastAsia="Calibri" w:hAnsi="Calibri" w:cs="Calibri"/>
          <w:b/>
          <w:i/>
          <w:u w:val="single"/>
        </w:rPr>
        <w:t xml:space="preserve">at the </w:t>
      </w:r>
      <w:proofErr w:type="gramStart"/>
      <w:r>
        <w:rPr>
          <w:rFonts w:ascii="Calibri" w:eastAsia="Calibri" w:hAnsi="Calibri" w:cs="Calibri"/>
          <w:b/>
          <w:i/>
          <w:u w:val="single"/>
        </w:rPr>
        <w:t>time</w:t>
      </w:r>
      <w:proofErr w:type="gramEnd"/>
      <w:r>
        <w:rPr>
          <w:rFonts w:ascii="Calibri" w:eastAsia="Calibri" w:hAnsi="Calibri" w:cs="Calibri"/>
          <w:b/>
          <w:i/>
          <w:u w:val="single"/>
        </w:rPr>
        <w:t xml:space="preserve"> candidate certification.</w:t>
      </w:r>
    </w:p>
    <w:p w14:paraId="4C4A205B" w14:textId="77777777" w:rsidR="00DD0E4F" w:rsidRDefault="00DD0E4F">
      <w:pPr>
        <w:pBdr>
          <w:top w:val="nil"/>
          <w:left w:val="nil"/>
          <w:bottom w:val="nil"/>
          <w:right w:val="nil"/>
          <w:between w:val="nil"/>
        </w:pBdr>
        <w:spacing w:before="7"/>
        <w:rPr>
          <w:rFonts w:ascii="Calibri" w:eastAsia="Calibri" w:hAnsi="Calibri" w:cs="Calibri"/>
          <w:b/>
          <w:i/>
          <w:color w:val="000000"/>
          <w:sz w:val="15"/>
          <w:szCs w:val="15"/>
        </w:rPr>
      </w:pPr>
    </w:p>
    <w:p w14:paraId="52C82E81" w14:textId="77777777" w:rsidR="00DD0E4F" w:rsidRDefault="00000000">
      <w:pPr>
        <w:tabs>
          <w:tab w:val="left" w:pos="8876"/>
        </w:tabs>
        <w:spacing w:before="93"/>
        <w:ind w:left="567"/>
        <w:rPr>
          <w:rFonts w:ascii="Calibri" w:eastAsia="Calibri" w:hAnsi="Calibri" w:cs="Calibri"/>
        </w:rPr>
      </w:pPr>
      <w:r>
        <w:rPr>
          <w:rFonts w:ascii="Calibri" w:eastAsia="Calibri" w:hAnsi="Calibri" w:cs="Calibri"/>
          <w:b/>
        </w:rPr>
        <w:t xml:space="preserve">Candidate </w:t>
      </w:r>
      <w:r>
        <w:rPr>
          <w:rFonts w:ascii="Calibri" w:eastAsia="Calibri" w:hAnsi="Calibri" w:cs="Calibri"/>
        </w:rPr>
        <w:t xml:space="preserve">(Print or Type Name):  </w:t>
      </w:r>
      <w:r>
        <w:rPr>
          <w:rFonts w:ascii="Calibri" w:eastAsia="Calibri" w:hAnsi="Calibri" w:cs="Calibri"/>
          <w:u w:val="single"/>
        </w:rPr>
        <w:t xml:space="preserve"> </w:t>
      </w:r>
      <w:r>
        <w:rPr>
          <w:rFonts w:ascii="Calibri" w:eastAsia="Calibri" w:hAnsi="Calibri" w:cs="Calibri"/>
          <w:u w:val="single"/>
        </w:rPr>
        <w:tab/>
      </w:r>
    </w:p>
    <w:p w14:paraId="64ACF6D5" w14:textId="77777777" w:rsidR="00DD0E4F" w:rsidRDefault="00000000">
      <w:pPr>
        <w:tabs>
          <w:tab w:val="left" w:pos="8917"/>
        </w:tabs>
        <w:spacing w:before="18"/>
        <w:ind w:left="567"/>
        <w:rPr>
          <w:rFonts w:ascii="Calibri" w:eastAsia="Calibri" w:hAnsi="Calibri" w:cs="Calibri"/>
          <w:b/>
        </w:rPr>
      </w:pPr>
      <w:r>
        <w:rPr>
          <w:rFonts w:ascii="Calibri" w:eastAsia="Calibri" w:hAnsi="Calibri" w:cs="Calibri"/>
          <w:b/>
        </w:rPr>
        <w:t xml:space="preserve">Office: </w:t>
      </w:r>
      <w:r>
        <w:rPr>
          <w:rFonts w:ascii="Calibri" w:eastAsia="Calibri" w:hAnsi="Calibri" w:cs="Calibri"/>
          <w:b/>
          <w:u w:val="single"/>
        </w:rPr>
        <w:t xml:space="preserve"> </w:t>
      </w:r>
      <w:r>
        <w:rPr>
          <w:rFonts w:ascii="Calibri" w:eastAsia="Calibri" w:hAnsi="Calibri" w:cs="Calibri"/>
          <w:b/>
          <w:u w:val="single"/>
        </w:rPr>
        <w:tab/>
      </w:r>
    </w:p>
    <w:p w14:paraId="5A863FC4" w14:textId="77777777" w:rsidR="00DD0E4F" w:rsidRDefault="00DD0E4F">
      <w:pPr>
        <w:pBdr>
          <w:top w:val="nil"/>
          <w:left w:val="nil"/>
          <w:bottom w:val="nil"/>
          <w:right w:val="nil"/>
          <w:between w:val="nil"/>
        </w:pBdr>
        <w:spacing w:before="11"/>
        <w:rPr>
          <w:rFonts w:ascii="Calibri" w:eastAsia="Calibri" w:hAnsi="Calibri" w:cs="Calibri"/>
          <w:b/>
          <w:color w:val="000000"/>
          <w:sz w:val="16"/>
          <w:szCs w:val="16"/>
        </w:rPr>
      </w:pPr>
    </w:p>
    <w:p w14:paraId="6B491BBD" w14:textId="77777777" w:rsidR="00DD0E4F" w:rsidRDefault="00000000">
      <w:pPr>
        <w:spacing w:before="92" w:line="259" w:lineRule="auto"/>
        <w:ind w:left="564" w:right="1341"/>
        <w:rPr>
          <w:rFonts w:ascii="Calibri" w:eastAsia="Calibri" w:hAnsi="Calibri" w:cs="Calibri"/>
        </w:rPr>
      </w:pPr>
      <w:r>
        <w:rPr>
          <w:rFonts w:ascii="Calibri" w:eastAsia="Calibri" w:hAnsi="Calibri" w:cs="Calibri"/>
        </w:rPr>
        <w:t xml:space="preserve">Please list the quantity and estimated costs of all proposed items. Copies of </w:t>
      </w:r>
      <w:r>
        <w:rPr>
          <w:rFonts w:ascii="Calibri" w:eastAsia="Calibri" w:hAnsi="Calibri" w:cs="Calibri"/>
          <w:b/>
          <w:color w:val="FB0106"/>
          <w:u w:val="single"/>
        </w:rPr>
        <w:t>all receipts/</w:t>
      </w:r>
      <w:r>
        <w:rPr>
          <w:rFonts w:ascii="Calibri" w:eastAsia="Calibri" w:hAnsi="Calibri" w:cs="Calibri"/>
          <w:b/>
          <w:color w:val="FB0106"/>
        </w:rPr>
        <w:t xml:space="preserve"> </w:t>
      </w:r>
      <w:r>
        <w:rPr>
          <w:rFonts w:ascii="Calibri" w:eastAsia="Calibri" w:hAnsi="Calibri" w:cs="Calibri"/>
          <w:b/>
          <w:color w:val="FB0106"/>
          <w:u w:val="single"/>
        </w:rPr>
        <w:t>bills must</w:t>
      </w:r>
      <w:r>
        <w:rPr>
          <w:rFonts w:ascii="Calibri" w:eastAsia="Calibri" w:hAnsi="Calibri" w:cs="Calibri"/>
          <w:b/>
          <w:color w:val="FB0106"/>
        </w:rPr>
        <w:t xml:space="preserve"> </w:t>
      </w:r>
      <w:r>
        <w:rPr>
          <w:rFonts w:ascii="Calibri" w:eastAsia="Calibri" w:hAnsi="Calibri" w:cs="Calibri"/>
          <w:b/>
          <w:color w:val="FB0106"/>
          <w:u w:val="single"/>
        </w:rPr>
        <w:t>be included</w:t>
      </w:r>
      <w:r>
        <w:rPr>
          <w:rFonts w:ascii="Calibri" w:eastAsia="Calibri" w:hAnsi="Calibri" w:cs="Calibri"/>
          <w:b/>
          <w:color w:val="FB0106"/>
        </w:rPr>
        <w:t xml:space="preserve"> </w:t>
      </w:r>
      <w:r>
        <w:rPr>
          <w:rFonts w:ascii="Calibri" w:eastAsia="Calibri" w:hAnsi="Calibri" w:cs="Calibri"/>
        </w:rPr>
        <w:t>in the Final Campaign Budget Report. Please print or type.</w:t>
      </w:r>
    </w:p>
    <w:p w14:paraId="6EBA242F" w14:textId="77777777" w:rsidR="00DD0E4F" w:rsidRDefault="00DD0E4F">
      <w:pPr>
        <w:pBdr>
          <w:top w:val="nil"/>
          <w:left w:val="nil"/>
          <w:bottom w:val="nil"/>
          <w:right w:val="nil"/>
          <w:between w:val="nil"/>
        </w:pBdr>
        <w:spacing w:before="2"/>
        <w:rPr>
          <w:rFonts w:ascii="Calibri" w:eastAsia="Calibri" w:hAnsi="Calibri" w:cs="Calibri"/>
          <w:color w:val="000000"/>
          <w:sz w:val="16"/>
          <w:szCs w:val="16"/>
        </w:rPr>
      </w:pPr>
    </w:p>
    <w:tbl>
      <w:tblPr>
        <w:tblStyle w:val="a0"/>
        <w:tblW w:w="10301" w:type="dxa"/>
        <w:tblInd w:w="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78"/>
        <w:gridCol w:w="1202"/>
        <w:gridCol w:w="2340"/>
        <w:gridCol w:w="2404"/>
        <w:gridCol w:w="1277"/>
      </w:tblGrid>
      <w:tr w:rsidR="00DD0E4F" w14:paraId="6D9798BD" w14:textId="77777777">
        <w:trPr>
          <w:trHeight w:val="474"/>
        </w:trPr>
        <w:tc>
          <w:tcPr>
            <w:tcW w:w="3078" w:type="dxa"/>
          </w:tcPr>
          <w:p w14:paraId="760B0918" w14:textId="77777777" w:rsidR="00DD0E4F" w:rsidRDefault="00000000">
            <w:pPr>
              <w:pBdr>
                <w:top w:val="nil"/>
                <w:left w:val="nil"/>
                <w:bottom w:val="nil"/>
                <w:right w:val="nil"/>
                <w:between w:val="nil"/>
              </w:pBdr>
              <w:spacing w:before="13"/>
              <w:ind w:left="120"/>
              <w:rPr>
                <w:rFonts w:ascii="Calibri" w:eastAsia="Calibri" w:hAnsi="Calibri" w:cs="Calibri"/>
                <w:b/>
                <w:color w:val="000000"/>
              </w:rPr>
            </w:pPr>
            <w:r>
              <w:rPr>
                <w:rFonts w:ascii="Calibri" w:eastAsia="Calibri" w:hAnsi="Calibri" w:cs="Calibri"/>
                <w:b/>
                <w:color w:val="000000"/>
              </w:rPr>
              <w:t>ITEM</w:t>
            </w:r>
          </w:p>
        </w:tc>
        <w:tc>
          <w:tcPr>
            <w:tcW w:w="1202" w:type="dxa"/>
          </w:tcPr>
          <w:p w14:paraId="2068DED3" w14:textId="77777777" w:rsidR="00DD0E4F" w:rsidRDefault="00000000">
            <w:pPr>
              <w:pBdr>
                <w:top w:val="nil"/>
                <w:left w:val="nil"/>
                <w:bottom w:val="nil"/>
                <w:right w:val="nil"/>
                <w:between w:val="nil"/>
              </w:pBdr>
              <w:spacing w:before="5"/>
              <w:ind w:left="119"/>
              <w:rPr>
                <w:rFonts w:ascii="Calibri" w:eastAsia="Calibri" w:hAnsi="Calibri" w:cs="Calibri"/>
                <w:b/>
                <w:color w:val="000000"/>
              </w:rPr>
            </w:pPr>
            <w:r>
              <w:rPr>
                <w:rFonts w:ascii="Calibri" w:eastAsia="Calibri" w:hAnsi="Calibri" w:cs="Calibri"/>
                <w:b/>
                <w:color w:val="000000"/>
              </w:rPr>
              <w:t>QUANTITY</w:t>
            </w:r>
          </w:p>
        </w:tc>
        <w:tc>
          <w:tcPr>
            <w:tcW w:w="2340" w:type="dxa"/>
          </w:tcPr>
          <w:p w14:paraId="7238F6ED" w14:textId="77777777" w:rsidR="00DD0E4F" w:rsidRDefault="00000000">
            <w:pPr>
              <w:pBdr>
                <w:top w:val="nil"/>
                <w:left w:val="nil"/>
                <w:bottom w:val="nil"/>
                <w:right w:val="nil"/>
                <w:between w:val="nil"/>
              </w:pBdr>
              <w:ind w:left="117" w:right="1049"/>
              <w:rPr>
                <w:rFonts w:ascii="Calibri" w:eastAsia="Calibri" w:hAnsi="Calibri" w:cs="Calibri"/>
                <w:b/>
                <w:color w:val="000000"/>
              </w:rPr>
            </w:pPr>
            <w:r>
              <w:rPr>
                <w:rFonts w:ascii="Calibri" w:eastAsia="Calibri" w:hAnsi="Calibri" w:cs="Calibri"/>
                <w:b/>
                <w:color w:val="000000"/>
              </w:rPr>
              <w:t>PROPOSED COST</w:t>
            </w:r>
          </w:p>
        </w:tc>
        <w:tc>
          <w:tcPr>
            <w:tcW w:w="2404" w:type="dxa"/>
          </w:tcPr>
          <w:p w14:paraId="0E65DDBC" w14:textId="77777777" w:rsidR="00DD0E4F" w:rsidRDefault="00000000">
            <w:pPr>
              <w:pBdr>
                <w:top w:val="nil"/>
                <w:left w:val="nil"/>
                <w:bottom w:val="nil"/>
                <w:right w:val="nil"/>
                <w:between w:val="nil"/>
              </w:pBdr>
              <w:spacing w:before="5"/>
              <w:ind w:left="117"/>
              <w:rPr>
                <w:rFonts w:ascii="Calibri" w:eastAsia="Calibri" w:hAnsi="Calibri" w:cs="Calibri"/>
                <w:b/>
                <w:color w:val="000000"/>
              </w:rPr>
            </w:pPr>
            <w:r>
              <w:rPr>
                <w:rFonts w:ascii="Calibri" w:eastAsia="Calibri" w:hAnsi="Calibri" w:cs="Calibri"/>
                <w:b/>
                <w:color w:val="000000"/>
              </w:rPr>
              <w:t>SOURCE OF INCOME</w:t>
            </w:r>
          </w:p>
        </w:tc>
        <w:tc>
          <w:tcPr>
            <w:tcW w:w="1277" w:type="dxa"/>
          </w:tcPr>
          <w:p w14:paraId="74F81DAE" w14:textId="77777777" w:rsidR="00DD0E4F" w:rsidRDefault="00000000">
            <w:pPr>
              <w:pBdr>
                <w:top w:val="nil"/>
                <w:left w:val="nil"/>
                <w:bottom w:val="nil"/>
                <w:right w:val="nil"/>
                <w:between w:val="nil"/>
              </w:pBdr>
              <w:spacing w:before="5"/>
              <w:ind w:left="118"/>
              <w:rPr>
                <w:rFonts w:ascii="Calibri" w:eastAsia="Calibri" w:hAnsi="Calibri" w:cs="Calibri"/>
                <w:b/>
                <w:color w:val="000000"/>
              </w:rPr>
            </w:pPr>
            <w:r>
              <w:rPr>
                <w:rFonts w:ascii="Calibri" w:eastAsia="Calibri" w:hAnsi="Calibri" w:cs="Calibri"/>
                <w:b/>
                <w:color w:val="000000"/>
              </w:rPr>
              <w:t>AMOUNT</w:t>
            </w:r>
          </w:p>
        </w:tc>
      </w:tr>
      <w:tr w:rsidR="00DD0E4F" w14:paraId="43D0BE74" w14:textId="77777777">
        <w:trPr>
          <w:trHeight w:val="275"/>
        </w:trPr>
        <w:tc>
          <w:tcPr>
            <w:tcW w:w="3078" w:type="dxa"/>
          </w:tcPr>
          <w:p w14:paraId="6BCB86AA" w14:textId="77777777" w:rsidR="00DD0E4F" w:rsidRDefault="00DD0E4F">
            <w:pPr>
              <w:pBdr>
                <w:top w:val="nil"/>
                <w:left w:val="nil"/>
                <w:bottom w:val="nil"/>
                <w:right w:val="nil"/>
                <w:between w:val="nil"/>
              </w:pBdr>
              <w:rPr>
                <w:rFonts w:ascii="Calibri" w:eastAsia="Calibri" w:hAnsi="Calibri" w:cs="Calibri"/>
                <w:color w:val="000000"/>
              </w:rPr>
            </w:pPr>
          </w:p>
        </w:tc>
        <w:tc>
          <w:tcPr>
            <w:tcW w:w="1202" w:type="dxa"/>
          </w:tcPr>
          <w:p w14:paraId="79FA1945"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0AA87377" w14:textId="77777777" w:rsidR="00DD0E4F" w:rsidRDefault="00DD0E4F">
            <w:pPr>
              <w:pBdr>
                <w:top w:val="nil"/>
                <w:left w:val="nil"/>
                <w:bottom w:val="nil"/>
                <w:right w:val="nil"/>
                <w:between w:val="nil"/>
              </w:pBdr>
              <w:rPr>
                <w:rFonts w:ascii="Calibri" w:eastAsia="Calibri" w:hAnsi="Calibri" w:cs="Calibri"/>
                <w:color w:val="000000"/>
              </w:rPr>
            </w:pPr>
          </w:p>
        </w:tc>
        <w:tc>
          <w:tcPr>
            <w:tcW w:w="2404" w:type="dxa"/>
          </w:tcPr>
          <w:p w14:paraId="7B625865" w14:textId="77777777" w:rsidR="00DD0E4F" w:rsidRDefault="00DD0E4F">
            <w:pPr>
              <w:pBdr>
                <w:top w:val="nil"/>
                <w:left w:val="nil"/>
                <w:bottom w:val="nil"/>
                <w:right w:val="nil"/>
                <w:between w:val="nil"/>
              </w:pBdr>
              <w:rPr>
                <w:rFonts w:ascii="Calibri" w:eastAsia="Calibri" w:hAnsi="Calibri" w:cs="Calibri"/>
                <w:color w:val="000000"/>
              </w:rPr>
            </w:pPr>
          </w:p>
        </w:tc>
        <w:tc>
          <w:tcPr>
            <w:tcW w:w="1277" w:type="dxa"/>
          </w:tcPr>
          <w:p w14:paraId="06E6156E" w14:textId="77777777" w:rsidR="00DD0E4F" w:rsidRDefault="00DD0E4F">
            <w:pPr>
              <w:pBdr>
                <w:top w:val="nil"/>
                <w:left w:val="nil"/>
                <w:bottom w:val="nil"/>
                <w:right w:val="nil"/>
                <w:between w:val="nil"/>
              </w:pBdr>
              <w:rPr>
                <w:rFonts w:ascii="Calibri" w:eastAsia="Calibri" w:hAnsi="Calibri" w:cs="Calibri"/>
                <w:color w:val="000000"/>
              </w:rPr>
            </w:pPr>
          </w:p>
        </w:tc>
      </w:tr>
      <w:tr w:rsidR="00DD0E4F" w14:paraId="1B4E3E1E" w14:textId="77777777">
        <w:trPr>
          <w:trHeight w:val="297"/>
        </w:trPr>
        <w:tc>
          <w:tcPr>
            <w:tcW w:w="3078" w:type="dxa"/>
          </w:tcPr>
          <w:p w14:paraId="3A274966" w14:textId="77777777" w:rsidR="00DD0E4F" w:rsidRDefault="00000000">
            <w:pPr>
              <w:pBdr>
                <w:top w:val="nil"/>
                <w:left w:val="nil"/>
                <w:bottom w:val="nil"/>
                <w:right w:val="nil"/>
                <w:between w:val="nil"/>
              </w:pBdr>
              <w:spacing w:before="13" w:line="265" w:lineRule="auto"/>
              <w:ind w:left="120"/>
              <w:rPr>
                <w:rFonts w:ascii="Calibri" w:eastAsia="Calibri" w:hAnsi="Calibri" w:cs="Calibri"/>
                <w:color w:val="000000"/>
              </w:rPr>
            </w:pPr>
            <w:r>
              <w:rPr>
                <w:rFonts w:ascii="Calibri" w:eastAsia="Calibri" w:hAnsi="Calibri" w:cs="Calibri"/>
                <w:color w:val="000000"/>
              </w:rPr>
              <w:t>Filing Fee</w:t>
            </w:r>
          </w:p>
        </w:tc>
        <w:tc>
          <w:tcPr>
            <w:tcW w:w="1202" w:type="dxa"/>
          </w:tcPr>
          <w:p w14:paraId="10379F0E"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40DD9D20" w14:textId="77777777" w:rsidR="00DD0E4F" w:rsidRDefault="00000000">
            <w:pPr>
              <w:pBdr>
                <w:top w:val="nil"/>
                <w:left w:val="nil"/>
                <w:bottom w:val="nil"/>
                <w:right w:val="nil"/>
                <w:between w:val="nil"/>
              </w:pBdr>
              <w:spacing w:before="13"/>
              <w:ind w:left="117"/>
              <w:rPr>
                <w:rFonts w:ascii="Calibri" w:eastAsia="Calibri" w:hAnsi="Calibri" w:cs="Calibri"/>
                <w:color w:val="000000"/>
              </w:rPr>
            </w:pPr>
            <w:r>
              <w:rPr>
                <w:rFonts w:ascii="Calibri" w:eastAsia="Calibri" w:hAnsi="Calibri" w:cs="Calibri"/>
                <w:color w:val="000000"/>
              </w:rPr>
              <w:t>$</w:t>
            </w:r>
          </w:p>
        </w:tc>
        <w:tc>
          <w:tcPr>
            <w:tcW w:w="2404" w:type="dxa"/>
          </w:tcPr>
          <w:p w14:paraId="10E1A194" w14:textId="77777777" w:rsidR="00DD0E4F" w:rsidRDefault="00000000">
            <w:pPr>
              <w:pBdr>
                <w:top w:val="nil"/>
                <w:left w:val="nil"/>
                <w:bottom w:val="nil"/>
                <w:right w:val="nil"/>
                <w:between w:val="nil"/>
              </w:pBdr>
              <w:spacing w:before="13" w:line="265" w:lineRule="auto"/>
              <w:ind w:left="117"/>
              <w:rPr>
                <w:rFonts w:ascii="Calibri" w:eastAsia="Calibri" w:hAnsi="Calibri" w:cs="Calibri"/>
                <w:color w:val="000000"/>
              </w:rPr>
            </w:pPr>
            <w:r>
              <w:rPr>
                <w:rFonts w:ascii="Calibri" w:eastAsia="Calibri" w:hAnsi="Calibri" w:cs="Calibri"/>
                <w:color w:val="000000"/>
              </w:rPr>
              <w:t>Cash Contributions</w:t>
            </w:r>
          </w:p>
        </w:tc>
        <w:tc>
          <w:tcPr>
            <w:tcW w:w="1277" w:type="dxa"/>
          </w:tcPr>
          <w:p w14:paraId="3B007326" w14:textId="77777777" w:rsidR="00DD0E4F" w:rsidRDefault="00DD0E4F">
            <w:pPr>
              <w:pBdr>
                <w:top w:val="nil"/>
                <w:left w:val="nil"/>
                <w:bottom w:val="nil"/>
                <w:right w:val="nil"/>
                <w:between w:val="nil"/>
              </w:pBdr>
              <w:rPr>
                <w:rFonts w:ascii="Calibri" w:eastAsia="Calibri" w:hAnsi="Calibri" w:cs="Calibri"/>
                <w:color w:val="000000"/>
              </w:rPr>
            </w:pPr>
          </w:p>
        </w:tc>
      </w:tr>
      <w:tr w:rsidR="00DD0E4F" w14:paraId="05AF53F9" w14:textId="77777777">
        <w:trPr>
          <w:trHeight w:val="296"/>
        </w:trPr>
        <w:tc>
          <w:tcPr>
            <w:tcW w:w="3078" w:type="dxa"/>
          </w:tcPr>
          <w:p w14:paraId="23B1B90D" w14:textId="77777777" w:rsidR="00DD0E4F" w:rsidRDefault="00DD0E4F">
            <w:pPr>
              <w:pBdr>
                <w:top w:val="nil"/>
                <w:left w:val="nil"/>
                <w:bottom w:val="nil"/>
                <w:right w:val="nil"/>
                <w:between w:val="nil"/>
              </w:pBdr>
              <w:rPr>
                <w:rFonts w:ascii="Calibri" w:eastAsia="Calibri" w:hAnsi="Calibri" w:cs="Calibri"/>
                <w:color w:val="000000"/>
              </w:rPr>
            </w:pPr>
          </w:p>
        </w:tc>
        <w:tc>
          <w:tcPr>
            <w:tcW w:w="1202" w:type="dxa"/>
          </w:tcPr>
          <w:p w14:paraId="7414EB61"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6196E943" w14:textId="77777777" w:rsidR="00DD0E4F" w:rsidRDefault="00DD0E4F">
            <w:pPr>
              <w:pBdr>
                <w:top w:val="nil"/>
                <w:left w:val="nil"/>
                <w:bottom w:val="nil"/>
                <w:right w:val="nil"/>
                <w:between w:val="nil"/>
              </w:pBdr>
              <w:rPr>
                <w:rFonts w:ascii="Calibri" w:eastAsia="Calibri" w:hAnsi="Calibri" w:cs="Calibri"/>
                <w:color w:val="000000"/>
              </w:rPr>
            </w:pPr>
          </w:p>
        </w:tc>
        <w:tc>
          <w:tcPr>
            <w:tcW w:w="2404" w:type="dxa"/>
          </w:tcPr>
          <w:p w14:paraId="757FA772" w14:textId="77777777" w:rsidR="00DD0E4F" w:rsidRDefault="00000000">
            <w:pPr>
              <w:pBdr>
                <w:top w:val="nil"/>
                <w:left w:val="nil"/>
                <w:bottom w:val="nil"/>
                <w:right w:val="nil"/>
                <w:between w:val="nil"/>
              </w:pBdr>
              <w:spacing w:before="12" w:line="265" w:lineRule="auto"/>
              <w:ind w:left="117"/>
              <w:rPr>
                <w:rFonts w:ascii="Calibri" w:eastAsia="Calibri" w:hAnsi="Calibri" w:cs="Calibri"/>
                <w:color w:val="000000"/>
              </w:rPr>
            </w:pPr>
            <w:r>
              <w:rPr>
                <w:rFonts w:ascii="Calibri" w:eastAsia="Calibri" w:hAnsi="Calibri" w:cs="Calibri"/>
                <w:color w:val="000000"/>
              </w:rPr>
              <w:t>Source:</w:t>
            </w:r>
          </w:p>
        </w:tc>
        <w:tc>
          <w:tcPr>
            <w:tcW w:w="1277" w:type="dxa"/>
          </w:tcPr>
          <w:p w14:paraId="3D47C723" w14:textId="77777777" w:rsidR="00DD0E4F" w:rsidRDefault="00DD0E4F">
            <w:pPr>
              <w:pBdr>
                <w:top w:val="nil"/>
                <w:left w:val="nil"/>
                <w:bottom w:val="nil"/>
                <w:right w:val="nil"/>
                <w:between w:val="nil"/>
              </w:pBdr>
              <w:rPr>
                <w:rFonts w:ascii="Calibri" w:eastAsia="Calibri" w:hAnsi="Calibri" w:cs="Calibri"/>
                <w:color w:val="000000"/>
              </w:rPr>
            </w:pPr>
          </w:p>
        </w:tc>
      </w:tr>
      <w:tr w:rsidR="00DD0E4F" w14:paraId="1AC10F60" w14:textId="77777777">
        <w:trPr>
          <w:trHeight w:val="280"/>
        </w:trPr>
        <w:tc>
          <w:tcPr>
            <w:tcW w:w="3078" w:type="dxa"/>
          </w:tcPr>
          <w:p w14:paraId="32352B29" w14:textId="77777777" w:rsidR="00DD0E4F" w:rsidRDefault="00DD0E4F">
            <w:pPr>
              <w:pBdr>
                <w:top w:val="nil"/>
                <w:left w:val="nil"/>
                <w:bottom w:val="nil"/>
                <w:right w:val="nil"/>
                <w:between w:val="nil"/>
              </w:pBdr>
              <w:rPr>
                <w:rFonts w:ascii="Calibri" w:eastAsia="Calibri" w:hAnsi="Calibri" w:cs="Calibri"/>
                <w:color w:val="000000"/>
              </w:rPr>
            </w:pPr>
          </w:p>
        </w:tc>
        <w:tc>
          <w:tcPr>
            <w:tcW w:w="1202" w:type="dxa"/>
          </w:tcPr>
          <w:p w14:paraId="3CC5841C"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0069F334" w14:textId="77777777" w:rsidR="00DD0E4F" w:rsidRDefault="00DD0E4F">
            <w:pPr>
              <w:pBdr>
                <w:top w:val="nil"/>
                <w:left w:val="nil"/>
                <w:bottom w:val="nil"/>
                <w:right w:val="nil"/>
                <w:between w:val="nil"/>
              </w:pBdr>
              <w:rPr>
                <w:rFonts w:ascii="Calibri" w:eastAsia="Calibri" w:hAnsi="Calibri" w:cs="Calibri"/>
                <w:color w:val="000000"/>
              </w:rPr>
            </w:pPr>
          </w:p>
        </w:tc>
        <w:tc>
          <w:tcPr>
            <w:tcW w:w="2404" w:type="dxa"/>
          </w:tcPr>
          <w:p w14:paraId="7BA3BAE0" w14:textId="77777777" w:rsidR="00DD0E4F" w:rsidRDefault="00DD0E4F">
            <w:pPr>
              <w:pBdr>
                <w:top w:val="nil"/>
                <w:left w:val="nil"/>
                <w:bottom w:val="nil"/>
                <w:right w:val="nil"/>
                <w:between w:val="nil"/>
              </w:pBdr>
              <w:rPr>
                <w:rFonts w:ascii="Calibri" w:eastAsia="Calibri" w:hAnsi="Calibri" w:cs="Calibri"/>
                <w:color w:val="000000"/>
              </w:rPr>
            </w:pPr>
          </w:p>
        </w:tc>
        <w:tc>
          <w:tcPr>
            <w:tcW w:w="1277" w:type="dxa"/>
          </w:tcPr>
          <w:p w14:paraId="53450AED" w14:textId="77777777" w:rsidR="00DD0E4F" w:rsidRDefault="00DD0E4F">
            <w:pPr>
              <w:pBdr>
                <w:top w:val="nil"/>
                <w:left w:val="nil"/>
                <w:bottom w:val="nil"/>
                <w:right w:val="nil"/>
                <w:between w:val="nil"/>
              </w:pBdr>
              <w:rPr>
                <w:rFonts w:ascii="Calibri" w:eastAsia="Calibri" w:hAnsi="Calibri" w:cs="Calibri"/>
                <w:color w:val="000000"/>
              </w:rPr>
            </w:pPr>
          </w:p>
        </w:tc>
      </w:tr>
      <w:tr w:rsidR="00DD0E4F" w14:paraId="5E53B672" w14:textId="77777777">
        <w:trPr>
          <w:trHeight w:val="298"/>
        </w:trPr>
        <w:tc>
          <w:tcPr>
            <w:tcW w:w="3078" w:type="dxa"/>
          </w:tcPr>
          <w:p w14:paraId="7B779137" w14:textId="77777777" w:rsidR="00DD0E4F" w:rsidRDefault="00000000">
            <w:pPr>
              <w:pBdr>
                <w:top w:val="nil"/>
                <w:left w:val="nil"/>
                <w:bottom w:val="nil"/>
                <w:right w:val="nil"/>
                <w:between w:val="nil"/>
              </w:pBdr>
              <w:spacing w:before="13" w:line="265" w:lineRule="auto"/>
              <w:ind w:left="120"/>
              <w:rPr>
                <w:rFonts w:ascii="Calibri" w:eastAsia="Calibri" w:hAnsi="Calibri" w:cs="Calibri"/>
                <w:color w:val="000000"/>
              </w:rPr>
            </w:pPr>
            <w:r>
              <w:rPr>
                <w:rFonts w:ascii="Calibri" w:eastAsia="Calibri" w:hAnsi="Calibri" w:cs="Calibri"/>
                <w:color w:val="000000"/>
              </w:rPr>
              <w:t>Banner</w:t>
            </w:r>
          </w:p>
        </w:tc>
        <w:tc>
          <w:tcPr>
            <w:tcW w:w="1202" w:type="dxa"/>
          </w:tcPr>
          <w:p w14:paraId="350AE5CA"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7E1E4521" w14:textId="77777777" w:rsidR="00DD0E4F" w:rsidRDefault="00000000">
            <w:pPr>
              <w:pBdr>
                <w:top w:val="nil"/>
                <w:left w:val="nil"/>
                <w:bottom w:val="nil"/>
                <w:right w:val="nil"/>
                <w:between w:val="nil"/>
              </w:pBdr>
              <w:spacing w:before="13" w:line="265" w:lineRule="auto"/>
              <w:ind w:left="117"/>
              <w:rPr>
                <w:rFonts w:ascii="Calibri" w:eastAsia="Calibri" w:hAnsi="Calibri" w:cs="Calibri"/>
                <w:color w:val="000000"/>
              </w:rPr>
            </w:pPr>
            <w:r>
              <w:rPr>
                <w:rFonts w:ascii="Calibri" w:eastAsia="Calibri" w:hAnsi="Calibri" w:cs="Calibri"/>
                <w:color w:val="000000"/>
              </w:rPr>
              <w:t>$</w:t>
            </w:r>
          </w:p>
        </w:tc>
        <w:tc>
          <w:tcPr>
            <w:tcW w:w="2404" w:type="dxa"/>
            <w:shd w:val="clear" w:color="auto" w:fill="BFBFBF"/>
          </w:tcPr>
          <w:p w14:paraId="6A4EFF84" w14:textId="77777777" w:rsidR="00DD0E4F" w:rsidRDefault="00DD0E4F">
            <w:pPr>
              <w:pBdr>
                <w:top w:val="nil"/>
                <w:left w:val="nil"/>
                <w:bottom w:val="nil"/>
                <w:right w:val="nil"/>
                <w:between w:val="nil"/>
              </w:pBdr>
              <w:rPr>
                <w:rFonts w:ascii="Calibri" w:eastAsia="Calibri" w:hAnsi="Calibri" w:cs="Calibri"/>
                <w:color w:val="000000"/>
              </w:rPr>
            </w:pPr>
          </w:p>
        </w:tc>
        <w:tc>
          <w:tcPr>
            <w:tcW w:w="1277" w:type="dxa"/>
          </w:tcPr>
          <w:p w14:paraId="73AD66F5" w14:textId="77777777" w:rsidR="00DD0E4F" w:rsidRDefault="00DD0E4F">
            <w:pPr>
              <w:pBdr>
                <w:top w:val="nil"/>
                <w:left w:val="nil"/>
                <w:bottom w:val="nil"/>
                <w:right w:val="nil"/>
                <w:between w:val="nil"/>
              </w:pBdr>
              <w:rPr>
                <w:rFonts w:ascii="Calibri" w:eastAsia="Calibri" w:hAnsi="Calibri" w:cs="Calibri"/>
                <w:color w:val="000000"/>
              </w:rPr>
            </w:pPr>
          </w:p>
        </w:tc>
      </w:tr>
      <w:tr w:rsidR="00DD0E4F" w14:paraId="7C9A01E1" w14:textId="77777777">
        <w:trPr>
          <w:trHeight w:val="279"/>
        </w:trPr>
        <w:tc>
          <w:tcPr>
            <w:tcW w:w="3078" w:type="dxa"/>
          </w:tcPr>
          <w:p w14:paraId="4C8B0D8D" w14:textId="77777777" w:rsidR="00DD0E4F" w:rsidRDefault="00DD0E4F">
            <w:pPr>
              <w:pBdr>
                <w:top w:val="nil"/>
                <w:left w:val="nil"/>
                <w:bottom w:val="nil"/>
                <w:right w:val="nil"/>
                <w:between w:val="nil"/>
              </w:pBdr>
              <w:rPr>
                <w:rFonts w:ascii="Calibri" w:eastAsia="Calibri" w:hAnsi="Calibri" w:cs="Calibri"/>
                <w:color w:val="000000"/>
              </w:rPr>
            </w:pPr>
          </w:p>
        </w:tc>
        <w:tc>
          <w:tcPr>
            <w:tcW w:w="1202" w:type="dxa"/>
          </w:tcPr>
          <w:p w14:paraId="0D93C7C5"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79639978" w14:textId="77777777" w:rsidR="00DD0E4F" w:rsidRDefault="00DD0E4F">
            <w:pPr>
              <w:pBdr>
                <w:top w:val="nil"/>
                <w:left w:val="nil"/>
                <w:bottom w:val="nil"/>
                <w:right w:val="nil"/>
                <w:between w:val="nil"/>
              </w:pBdr>
              <w:rPr>
                <w:rFonts w:ascii="Calibri" w:eastAsia="Calibri" w:hAnsi="Calibri" w:cs="Calibri"/>
                <w:color w:val="000000"/>
              </w:rPr>
            </w:pPr>
          </w:p>
        </w:tc>
        <w:tc>
          <w:tcPr>
            <w:tcW w:w="2404" w:type="dxa"/>
          </w:tcPr>
          <w:p w14:paraId="7D0386AD" w14:textId="77777777" w:rsidR="00DD0E4F" w:rsidRDefault="00DD0E4F">
            <w:pPr>
              <w:pBdr>
                <w:top w:val="nil"/>
                <w:left w:val="nil"/>
                <w:bottom w:val="nil"/>
                <w:right w:val="nil"/>
                <w:between w:val="nil"/>
              </w:pBdr>
              <w:rPr>
                <w:rFonts w:ascii="Calibri" w:eastAsia="Calibri" w:hAnsi="Calibri" w:cs="Calibri"/>
                <w:color w:val="000000"/>
              </w:rPr>
            </w:pPr>
          </w:p>
        </w:tc>
        <w:tc>
          <w:tcPr>
            <w:tcW w:w="1277" w:type="dxa"/>
          </w:tcPr>
          <w:p w14:paraId="0B52A53E" w14:textId="77777777" w:rsidR="00DD0E4F" w:rsidRDefault="00DD0E4F">
            <w:pPr>
              <w:pBdr>
                <w:top w:val="nil"/>
                <w:left w:val="nil"/>
                <w:bottom w:val="nil"/>
                <w:right w:val="nil"/>
                <w:between w:val="nil"/>
              </w:pBdr>
              <w:rPr>
                <w:rFonts w:ascii="Calibri" w:eastAsia="Calibri" w:hAnsi="Calibri" w:cs="Calibri"/>
                <w:color w:val="000000"/>
              </w:rPr>
            </w:pPr>
          </w:p>
        </w:tc>
      </w:tr>
      <w:tr w:rsidR="00DD0E4F" w14:paraId="49BA34E8" w14:textId="77777777">
        <w:trPr>
          <w:trHeight w:val="296"/>
        </w:trPr>
        <w:tc>
          <w:tcPr>
            <w:tcW w:w="3078" w:type="dxa"/>
          </w:tcPr>
          <w:p w14:paraId="3B470415" w14:textId="77777777" w:rsidR="00DD0E4F" w:rsidRDefault="00000000">
            <w:pPr>
              <w:pBdr>
                <w:top w:val="nil"/>
                <w:left w:val="nil"/>
                <w:bottom w:val="nil"/>
                <w:right w:val="nil"/>
                <w:between w:val="nil"/>
              </w:pBdr>
              <w:spacing w:before="12" w:line="265" w:lineRule="auto"/>
              <w:ind w:left="120"/>
              <w:rPr>
                <w:rFonts w:ascii="Calibri" w:eastAsia="Calibri" w:hAnsi="Calibri" w:cs="Calibri"/>
                <w:color w:val="000000"/>
              </w:rPr>
            </w:pPr>
            <w:r>
              <w:rPr>
                <w:rFonts w:ascii="Calibri" w:eastAsia="Calibri" w:hAnsi="Calibri" w:cs="Calibri"/>
                <w:color w:val="000000"/>
              </w:rPr>
              <w:t>Posters</w:t>
            </w:r>
          </w:p>
        </w:tc>
        <w:tc>
          <w:tcPr>
            <w:tcW w:w="1202" w:type="dxa"/>
          </w:tcPr>
          <w:p w14:paraId="2E747079"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440B9970" w14:textId="77777777" w:rsidR="00DD0E4F" w:rsidRDefault="00000000">
            <w:pPr>
              <w:pBdr>
                <w:top w:val="nil"/>
                <w:left w:val="nil"/>
                <w:bottom w:val="nil"/>
                <w:right w:val="nil"/>
                <w:between w:val="nil"/>
              </w:pBdr>
              <w:spacing w:before="12" w:line="265" w:lineRule="auto"/>
              <w:ind w:left="117"/>
              <w:rPr>
                <w:rFonts w:ascii="Calibri" w:eastAsia="Calibri" w:hAnsi="Calibri" w:cs="Calibri"/>
                <w:color w:val="000000"/>
              </w:rPr>
            </w:pPr>
            <w:r>
              <w:rPr>
                <w:rFonts w:ascii="Calibri" w:eastAsia="Calibri" w:hAnsi="Calibri" w:cs="Calibri"/>
                <w:color w:val="000000"/>
              </w:rPr>
              <w:t>$</w:t>
            </w:r>
          </w:p>
        </w:tc>
        <w:tc>
          <w:tcPr>
            <w:tcW w:w="2404" w:type="dxa"/>
            <w:shd w:val="clear" w:color="auto" w:fill="BFBFBF"/>
          </w:tcPr>
          <w:p w14:paraId="0C0A4278" w14:textId="77777777" w:rsidR="00DD0E4F" w:rsidRDefault="00DD0E4F">
            <w:pPr>
              <w:pBdr>
                <w:top w:val="nil"/>
                <w:left w:val="nil"/>
                <w:bottom w:val="nil"/>
                <w:right w:val="nil"/>
                <w:between w:val="nil"/>
              </w:pBdr>
              <w:rPr>
                <w:rFonts w:ascii="Calibri" w:eastAsia="Calibri" w:hAnsi="Calibri" w:cs="Calibri"/>
                <w:color w:val="000000"/>
              </w:rPr>
            </w:pPr>
          </w:p>
        </w:tc>
        <w:tc>
          <w:tcPr>
            <w:tcW w:w="1277" w:type="dxa"/>
          </w:tcPr>
          <w:p w14:paraId="00A4B4D6" w14:textId="77777777" w:rsidR="00DD0E4F" w:rsidRDefault="00DD0E4F">
            <w:pPr>
              <w:pBdr>
                <w:top w:val="nil"/>
                <w:left w:val="nil"/>
                <w:bottom w:val="nil"/>
                <w:right w:val="nil"/>
                <w:between w:val="nil"/>
              </w:pBdr>
              <w:rPr>
                <w:rFonts w:ascii="Calibri" w:eastAsia="Calibri" w:hAnsi="Calibri" w:cs="Calibri"/>
                <w:color w:val="000000"/>
              </w:rPr>
            </w:pPr>
          </w:p>
        </w:tc>
      </w:tr>
      <w:tr w:rsidR="00DD0E4F" w14:paraId="215C5E45" w14:textId="77777777">
        <w:trPr>
          <w:trHeight w:val="280"/>
        </w:trPr>
        <w:tc>
          <w:tcPr>
            <w:tcW w:w="3078" w:type="dxa"/>
          </w:tcPr>
          <w:p w14:paraId="078C86D8" w14:textId="77777777" w:rsidR="00DD0E4F" w:rsidRDefault="00DD0E4F">
            <w:pPr>
              <w:pBdr>
                <w:top w:val="nil"/>
                <w:left w:val="nil"/>
                <w:bottom w:val="nil"/>
                <w:right w:val="nil"/>
                <w:between w:val="nil"/>
              </w:pBdr>
              <w:rPr>
                <w:rFonts w:ascii="Calibri" w:eastAsia="Calibri" w:hAnsi="Calibri" w:cs="Calibri"/>
                <w:color w:val="000000"/>
              </w:rPr>
            </w:pPr>
          </w:p>
        </w:tc>
        <w:tc>
          <w:tcPr>
            <w:tcW w:w="1202" w:type="dxa"/>
          </w:tcPr>
          <w:p w14:paraId="351DD440"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5464758A" w14:textId="77777777" w:rsidR="00DD0E4F" w:rsidRDefault="00DD0E4F">
            <w:pPr>
              <w:pBdr>
                <w:top w:val="nil"/>
                <w:left w:val="nil"/>
                <w:bottom w:val="nil"/>
                <w:right w:val="nil"/>
                <w:between w:val="nil"/>
              </w:pBdr>
              <w:rPr>
                <w:rFonts w:ascii="Calibri" w:eastAsia="Calibri" w:hAnsi="Calibri" w:cs="Calibri"/>
                <w:color w:val="000000"/>
              </w:rPr>
            </w:pPr>
          </w:p>
        </w:tc>
        <w:tc>
          <w:tcPr>
            <w:tcW w:w="2404" w:type="dxa"/>
          </w:tcPr>
          <w:p w14:paraId="2CFE0441" w14:textId="77777777" w:rsidR="00DD0E4F" w:rsidRDefault="00DD0E4F">
            <w:pPr>
              <w:pBdr>
                <w:top w:val="nil"/>
                <w:left w:val="nil"/>
                <w:bottom w:val="nil"/>
                <w:right w:val="nil"/>
                <w:between w:val="nil"/>
              </w:pBdr>
              <w:rPr>
                <w:rFonts w:ascii="Calibri" w:eastAsia="Calibri" w:hAnsi="Calibri" w:cs="Calibri"/>
                <w:color w:val="000000"/>
              </w:rPr>
            </w:pPr>
          </w:p>
        </w:tc>
        <w:tc>
          <w:tcPr>
            <w:tcW w:w="1277" w:type="dxa"/>
          </w:tcPr>
          <w:p w14:paraId="27F5F247" w14:textId="77777777" w:rsidR="00DD0E4F" w:rsidRDefault="00DD0E4F">
            <w:pPr>
              <w:pBdr>
                <w:top w:val="nil"/>
                <w:left w:val="nil"/>
                <w:bottom w:val="nil"/>
                <w:right w:val="nil"/>
                <w:between w:val="nil"/>
              </w:pBdr>
              <w:rPr>
                <w:rFonts w:ascii="Calibri" w:eastAsia="Calibri" w:hAnsi="Calibri" w:cs="Calibri"/>
                <w:color w:val="000000"/>
              </w:rPr>
            </w:pPr>
          </w:p>
        </w:tc>
      </w:tr>
      <w:tr w:rsidR="00DD0E4F" w14:paraId="5814F3C2" w14:textId="77777777">
        <w:trPr>
          <w:trHeight w:val="296"/>
        </w:trPr>
        <w:tc>
          <w:tcPr>
            <w:tcW w:w="3078" w:type="dxa"/>
          </w:tcPr>
          <w:p w14:paraId="6F9933B0" w14:textId="77777777" w:rsidR="00DD0E4F" w:rsidRDefault="00000000">
            <w:pPr>
              <w:pBdr>
                <w:top w:val="nil"/>
                <w:left w:val="nil"/>
                <w:bottom w:val="nil"/>
                <w:right w:val="nil"/>
                <w:between w:val="nil"/>
              </w:pBdr>
              <w:spacing w:before="13" w:line="264" w:lineRule="auto"/>
              <w:ind w:left="120"/>
              <w:rPr>
                <w:rFonts w:ascii="Calibri" w:eastAsia="Calibri" w:hAnsi="Calibri" w:cs="Calibri"/>
                <w:color w:val="000000"/>
              </w:rPr>
            </w:pPr>
            <w:r>
              <w:rPr>
                <w:rFonts w:ascii="Calibri" w:eastAsia="Calibri" w:hAnsi="Calibri" w:cs="Calibri"/>
                <w:color w:val="000000"/>
              </w:rPr>
              <w:t>Mailings</w:t>
            </w:r>
          </w:p>
        </w:tc>
        <w:tc>
          <w:tcPr>
            <w:tcW w:w="1202" w:type="dxa"/>
          </w:tcPr>
          <w:p w14:paraId="6360D0BC"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1434A86C" w14:textId="77777777" w:rsidR="00DD0E4F" w:rsidRDefault="00DD0E4F">
            <w:pPr>
              <w:pBdr>
                <w:top w:val="nil"/>
                <w:left w:val="nil"/>
                <w:bottom w:val="nil"/>
                <w:right w:val="nil"/>
                <w:between w:val="nil"/>
              </w:pBdr>
              <w:rPr>
                <w:rFonts w:ascii="Calibri" w:eastAsia="Calibri" w:hAnsi="Calibri" w:cs="Calibri"/>
                <w:color w:val="000000"/>
              </w:rPr>
            </w:pPr>
          </w:p>
        </w:tc>
        <w:tc>
          <w:tcPr>
            <w:tcW w:w="2404" w:type="dxa"/>
            <w:shd w:val="clear" w:color="auto" w:fill="BFBFBF"/>
          </w:tcPr>
          <w:p w14:paraId="432DEED5" w14:textId="77777777" w:rsidR="00DD0E4F" w:rsidRDefault="00DD0E4F">
            <w:pPr>
              <w:pBdr>
                <w:top w:val="nil"/>
                <w:left w:val="nil"/>
                <w:bottom w:val="nil"/>
                <w:right w:val="nil"/>
                <w:between w:val="nil"/>
              </w:pBdr>
              <w:rPr>
                <w:rFonts w:ascii="Calibri" w:eastAsia="Calibri" w:hAnsi="Calibri" w:cs="Calibri"/>
                <w:color w:val="000000"/>
              </w:rPr>
            </w:pPr>
          </w:p>
        </w:tc>
        <w:tc>
          <w:tcPr>
            <w:tcW w:w="1277" w:type="dxa"/>
          </w:tcPr>
          <w:p w14:paraId="543032AD" w14:textId="77777777" w:rsidR="00DD0E4F" w:rsidRDefault="00DD0E4F">
            <w:pPr>
              <w:pBdr>
                <w:top w:val="nil"/>
                <w:left w:val="nil"/>
                <w:bottom w:val="nil"/>
                <w:right w:val="nil"/>
                <w:between w:val="nil"/>
              </w:pBdr>
              <w:rPr>
                <w:rFonts w:ascii="Calibri" w:eastAsia="Calibri" w:hAnsi="Calibri" w:cs="Calibri"/>
                <w:color w:val="000000"/>
              </w:rPr>
            </w:pPr>
          </w:p>
        </w:tc>
      </w:tr>
      <w:tr w:rsidR="00DD0E4F" w14:paraId="4B304FD7" w14:textId="77777777">
        <w:trPr>
          <w:trHeight w:val="296"/>
        </w:trPr>
        <w:tc>
          <w:tcPr>
            <w:tcW w:w="3078" w:type="dxa"/>
          </w:tcPr>
          <w:p w14:paraId="36D83C4F" w14:textId="77777777" w:rsidR="00DD0E4F" w:rsidRDefault="00000000">
            <w:pPr>
              <w:pBdr>
                <w:top w:val="nil"/>
                <w:left w:val="nil"/>
                <w:bottom w:val="nil"/>
                <w:right w:val="nil"/>
                <w:between w:val="nil"/>
              </w:pBdr>
              <w:spacing w:before="13" w:line="264" w:lineRule="auto"/>
              <w:ind w:left="453"/>
              <w:rPr>
                <w:rFonts w:ascii="Calibri" w:eastAsia="Calibri" w:hAnsi="Calibri" w:cs="Calibri"/>
                <w:color w:val="000000"/>
              </w:rPr>
            </w:pPr>
            <w:r>
              <w:rPr>
                <w:rFonts w:ascii="Calibri" w:eastAsia="Calibri" w:hAnsi="Calibri" w:cs="Calibri"/>
                <w:color w:val="000000"/>
              </w:rPr>
              <w:t>- Postage</w:t>
            </w:r>
          </w:p>
        </w:tc>
        <w:tc>
          <w:tcPr>
            <w:tcW w:w="1202" w:type="dxa"/>
          </w:tcPr>
          <w:p w14:paraId="208E6C95"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12E8475B" w14:textId="77777777" w:rsidR="00DD0E4F" w:rsidRDefault="00000000">
            <w:pPr>
              <w:pBdr>
                <w:top w:val="nil"/>
                <w:left w:val="nil"/>
                <w:bottom w:val="nil"/>
                <w:right w:val="nil"/>
                <w:between w:val="nil"/>
              </w:pBdr>
              <w:spacing w:before="13" w:line="264" w:lineRule="auto"/>
              <w:ind w:left="117"/>
              <w:rPr>
                <w:rFonts w:ascii="Calibri" w:eastAsia="Calibri" w:hAnsi="Calibri" w:cs="Calibri"/>
                <w:color w:val="000000"/>
              </w:rPr>
            </w:pPr>
            <w:r>
              <w:rPr>
                <w:rFonts w:ascii="Calibri" w:eastAsia="Calibri" w:hAnsi="Calibri" w:cs="Calibri"/>
                <w:color w:val="000000"/>
              </w:rPr>
              <w:t>$</w:t>
            </w:r>
          </w:p>
        </w:tc>
        <w:tc>
          <w:tcPr>
            <w:tcW w:w="2404" w:type="dxa"/>
          </w:tcPr>
          <w:p w14:paraId="74061C83" w14:textId="77777777" w:rsidR="00DD0E4F" w:rsidRDefault="00DD0E4F">
            <w:pPr>
              <w:pBdr>
                <w:top w:val="nil"/>
                <w:left w:val="nil"/>
                <w:bottom w:val="nil"/>
                <w:right w:val="nil"/>
                <w:between w:val="nil"/>
              </w:pBdr>
              <w:rPr>
                <w:rFonts w:ascii="Calibri" w:eastAsia="Calibri" w:hAnsi="Calibri" w:cs="Calibri"/>
                <w:color w:val="000000"/>
              </w:rPr>
            </w:pPr>
          </w:p>
        </w:tc>
        <w:tc>
          <w:tcPr>
            <w:tcW w:w="1277" w:type="dxa"/>
          </w:tcPr>
          <w:p w14:paraId="2980BF1C" w14:textId="77777777" w:rsidR="00DD0E4F" w:rsidRDefault="00DD0E4F">
            <w:pPr>
              <w:pBdr>
                <w:top w:val="nil"/>
                <w:left w:val="nil"/>
                <w:bottom w:val="nil"/>
                <w:right w:val="nil"/>
                <w:between w:val="nil"/>
              </w:pBdr>
              <w:rPr>
                <w:rFonts w:ascii="Calibri" w:eastAsia="Calibri" w:hAnsi="Calibri" w:cs="Calibri"/>
                <w:color w:val="000000"/>
              </w:rPr>
            </w:pPr>
          </w:p>
        </w:tc>
      </w:tr>
      <w:tr w:rsidR="00DD0E4F" w14:paraId="6C99EF27" w14:textId="77777777">
        <w:trPr>
          <w:trHeight w:val="298"/>
        </w:trPr>
        <w:tc>
          <w:tcPr>
            <w:tcW w:w="3078" w:type="dxa"/>
          </w:tcPr>
          <w:p w14:paraId="1773CD90" w14:textId="77777777" w:rsidR="00DD0E4F" w:rsidRDefault="00000000">
            <w:pPr>
              <w:pBdr>
                <w:top w:val="nil"/>
                <w:left w:val="nil"/>
                <w:bottom w:val="nil"/>
                <w:right w:val="nil"/>
                <w:between w:val="nil"/>
              </w:pBdr>
              <w:spacing w:before="13" w:line="265" w:lineRule="auto"/>
              <w:ind w:left="453"/>
              <w:rPr>
                <w:rFonts w:ascii="Calibri" w:eastAsia="Calibri" w:hAnsi="Calibri" w:cs="Calibri"/>
                <w:color w:val="000000"/>
              </w:rPr>
            </w:pPr>
            <w:r>
              <w:rPr>
                <w:rFonts w:ascii="Calibri" w:eastAsia="Calibri" w:hAnsi="Calibri" w:cs="Calibri"/>
                <w:color w:val="000000"/>
              </w:rPr>
              <w:t>- Printing</w:t>
            </w:r>
          </w:p>
        </w:tc>
        <w:tc>
          <w:tcPr>
            <w:tcW w:w="1202" w:type="dxa"/>
          </w:tcPr>
          <w:p w14:paraId="50A1DAB6"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6C506A4E" w14:textId="77777777" w:rsidR="00DD0E4F" w:rsidRDefault="00000000">
            <w:pPr>
              <w:pBdr>
                <w:top w:val="nil"/>
                <w:left w:val="nil"/>
                <w:bottom w:val="nil"/>
                <w:right w:val="nil"/>
                <w:between w:val="nil"/>
              </w:pBdr>
              <w:spacing w:before="13" w:line="265" w:lineRule="auto"/>
              <w:ind w:left="117"/>
              <w:rPr>
                <w:rFonts w:ascii="Calibri" w:eastAsia="Calibri" w:hAnsi="Calibri" w:cs="Calibri"/>
                <w:color w:val="000000"/>
              </w:rPr>
            </w:pPr>
            <w:r>
              <w:rPr>
                <w:rFonts w:ascii="Calibri" w:eastAsia="Calibri" w:hAnsi="Calibri" w:cs="Calibri"/>
                <w:color w:val="000000"/>
              </w:rPr>
              <w:t>$</w:t>
            </w:r>
          </w:p>
        </w:tc>
        <w:tc>
          <w:tcPr>
            <w:tcW w:w="2404" w:type="dxa"/>
            <w:shd w:val="clear" w:color="auto" w:fill="BFBFBF"/>
          </w:tcPr>
          <w:p w14:paraId="640B2BA5" w14:textId="77777777" w:rsidR="00DD0E4F" w:rsidRDefault="00DD0E4F">
            <w:pPr>
              <w:pBdr>
                <w:top w:val="nil"/>
                <w:left w:val="nil"/>
                <w:bottom w:val="nil"/>
                <w:right w:val="nil"/>
                <w:between w:val="nil"/>
              </w:pBdr>
              <w:rPr>
                <w:rFonts w:ascii="Calibri" w:eastAsia="Calibri" w:hAnsi="Calibri" w:cs="Calibri"/>
                <w:color w:val="000000"/>
              </w:rPr>
            </w:pPr>
          </w:p>
        </w:tc>
        <w:tc>
          <w:tcPr>
            <w:tcW w:w="1277" w:type="dxa"/>
          </w:tcPr>
          <w:p w14:paraId="1B9635C8" w14:textId="77777777" w:rsidR="00DD0E4F" w:rsidRDefault="00DD0E4F">
            <w:pPr>
              <w:pBdr>
                <w:top w:val="nil"/>
                <w:left w:val="nil"/>
                <w:bottom w:val="nil"/>
                <w:right w:val="nil"/>
                <w:between w:val="nil"/>
              </w:pBdr>
              <w:rPr>
                <w:rFonts w:ascii="Calibri" w:eastAsia="Calibri" w:hAnsi="Calibri" w:cs="Calibri"/>
                <w:color w:val="000000"/>
              </w:rPr>
            </w:pPr>
          </w:p>
        </w:tc>
      </w:tr>
      <w:tr w:rsidR="00DD0E4F" w14:paraId="2401EC1B" w14:textId="77777777">
        <w:trPr>
          <w:trHeight w:val="296"/>
        </w:trPr>
        <w:tc>
          <w:tcPr>
            <w:tcW w:w="3078" w:type="dxa"/>
          </w:tcPr>
          <w:p w14:paraId="68789F88" w14:textId="77777777" w:rsidR="00DD0E4F" w:rsidRDefault="00000000">
            <w:pPr>
              <w:pBdr>
                <w:top w:val="nil"/>
                <w:left w:val="nil"/>
                <w:bottom w:val="nil"/>
                <w:right w:val="nil"/>
                <w:between w:val="nil"/>
              </w:pBdr>
              <w:spacing w:before="12" w:line="265" w:lineRule="auto"/>
              <w:ind w:left="453"/>
              <w:rPr>
                <w:rFonts w:ascii="Calibri" w:eastAsia="Calibri" w:hAnsi="Calibri" w:cs="Calibri"/>
                <w:color w:val="000000"/>
              </w:rPr>
            </w:pPr>
            <w:r>
              <w:rPr>
                <w:rFonts w:ascii="Calibri" w:eastAsia="Calibri" w:hAnsi="Calibri" w:cs="Calibri"/>
                <w:color w:val="000000"/>
              </w:rPr>
              <w:t>- Paper/Envelopes</w:t>
            </w:r>
          </w:p>
        </w:tc>
        <w:tc>
          <w:tcPr>
            <w:tcW w:w="1202" w:type="dxa"/>
          </w:tcPr>
          <w:p w14:paraId="768D01B0"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1A86C29D" w14:textId="77777777" w:rsidR="00DD0E4F" w:rsidRDefault="00000000">
            <w:pPr>
              <w:pBdr>
                <w:top w:val="nil"/>
                <w:left w:val="nil"/>
                <w:bottom w:val="nil"/>
                <w:right w:val="nil"/>
                <w:between w:val="nil"/>
              </w:pBdr>
              <w:spacing w:before="12" w:line="265" w:lineRule="auto"/>
              <w:ind w:left="117"/>
              <w:rPr>
                <w:rFonts w:ascii="Calibri" w:eastAsia="Calibri" w:hAnsi="Calibri" w:cs="Calibri"/>
                <w:color w:val="000000"/>
              </w:rPr>
            </w:pPr>
            <w:r>
              <w:rPr>
                <w:rFonts w:ascii="Calibri" w:eastAsia="Calibri" w:hAnsi="Calibri" w:cs="Calibri"/>
                <w:color w:val="000000"/>
              </w:rPr>
              <w:t>$</w:t>
            </w:r>
          </w:p>
        </w:tc>
        <w:tc>
          <w:tcPr>
            <w:tcW w:w="2404" w:type="dxa"/>
          </w:tcPr>
          <w:p w14:paraId="3EE4B64F" w14:textId="77777777" w:rsidR="00DD0E4F" w:rsidRDefault="00DD0E4F">
            <w:pPr>
              <w:pBdr>
                <w:top w:val="nil"/>
                <w:left w:val="nil"/>
                <w:bottom w:val="nil"/>
                <w:right w:val="nil"/>
                <w:between w:val="nil"/>
              </w:pBdr>
              <w:rPr>
                <w:rFonts w:ascii="Calibri" w:eastAsia="Calibri" w:hAnsi="Calibri" w:cs="Calibri"/>
                <w:color w:val="000000"/>
              </w:rPr>
            </w:pPr>
          </w:p>
        </w:tc>
        <w:tc>
          <w:tcPr>
            <w:tcW w:w="1277" w:type="dxa"/>
          </w:tcPr>
          <w:p w14:paraId="6732D428" w14:textId="77777777" w:rsidR="00DD0E4F" w:rsidRDefault="00DD0E4F">
            <w:pPr>
              <w:pBdr>
                <w:top w:val="nil"/>
                <w:left w:val="nil"/>
                <w:bottom w:val="nil"/>
                <w:right w:val="nil"/>
                <w:between w:val="nil"/>
              </w:pBdr>
              <w:rPr>
                <w:rFonts w:ascii="Calibri" w:eastAsia="Calibri" w:hAnsi="Calibri" w:cs="Calibri"/>
                <w:color w:val="000000"/>
              </w:rPr>
            </w:pPr>
          </w:p>
        </w:tc>
      </w:tr>
      <w:tr w:rsidR="00DD0E4F" w14:paraId="5EBBAE29" w14:textId="77777777">
        <w:trPr>
          <w:trHeight w:val="279"/>
        </w:trPr>
        <w:tc>
          <w:tcPr>
            <w:tcW w:w="3078" w:type="dxa"/>
          </w:tcPr>
          <w:p w14:paraId="78CB9F06" w14:textId="77777777" w:rsidR="00DD0E4F" w:rsidRDefault="00DD0E4F">
            <w:pPr>
              <w:pBdr>
                <w:top w:val="nil"/>
                <w:left w:val="nil"/>
                <w:bottom w:val="nil"/>
                <w:right w:val="nil"/>
                <w:between w:val="nil"/>
              </w:pBdr>
              <w:rPr>
                <w:rFonts w:ascii="Calibri" w:eastAsia="Calibri" w:hAnsi="Calibri" w:cs="Calibri"/>
                <w:color w:val="000000"/>
              </w:rPr>
            </w:pPr>
          </w:p>
        </w:tc>
        <w:tc>
          <w:tcPr>
            <w:tcW w:w="1202" w:type="dxa"/>
          </w:tcPr>
          <w:p w14:paraId="36A09381"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49478C1C" w14:textId="77777777" w:rsidR="00DD0E4F" w:rsidRDefault="00DD0E4F">
            <w:pPr>
              <w:pBdr>
                <w:top w:val="nil"/>
                <w:left w:val="nil"/>
                <w:bottom w:val="nil"/>
                <w:right w:val="nil"/>
                <w:between w:val="nil"/>
              </w:pBdr>
              <w:rPr>
                <w:rFonts w:ascii="Calibri" w:eastAsia="Calibri" w:hAnsi="Calibri" w:cs="Calibri"/>
                <w:color w:val="000000"/>
              </w:rPr>
            </w:pPr>
          </w:p>
        </w:tc>
        <w:tc>
          <w:tcPr>
            <w:tcW w:w="2404" w:type="dxa"/>
            <w:shd w:val="clear" w:color="auto" w:fill="BFBFBF"/>
          </w:tcPr>
          <w:p w14:paraId="58D6FC9D" w14:textId="77777777" w:rsidR="00DD0E4F" w:rsidRDefault="00DD0E4F">
            <w:pPr>
              <w:pBdr>
                <w:top w:val="nil"/>
                <w:left w:val="nil"/>
                <w:bottom w:val="nil"/>
                <w:right w:val="nil"/>
                <w:between w:val="nil"/>
              </w:pBdr>
              <w:rPr>
                <w:rFonts w:ascii="Calibri" w:eastAsia="Calibri" w:hAnsi="Calibri" w:cs="Calibri"/>
                <w:color w:val="000000"/>
              </w:rPr>
            </w:pPr>
          </w:p>
        </w:tc>
        <w:tc>
          <w:tcPr>
            <w:tcW w:w="1277" w:type="dxa"/>
          </w:tcPr>
          <w:p w14:paraId="4AA60932" w14:textId="77777777" w:rsidR="00DD0E4F" w:rsidRDefault="00DD0E4F">
            <w:pPr>
              <w:pBdr>
                <w:top w:val="nil"/>
                <w:left w:val="nil"/>
                <w:bottom w:val="nil"/>
                <w:right w:val="nil"/>
                <w:between w:val="nil"/>
              </w:pBdr>
              <w:rPr>
                <w:rFonts w:ascii="Calibri" w:eastAsia="Calibri" w:hAnsi="Calibri" w:cs="Calibri"/>
                <w:color w:val="000000"/>
              </w:rPr>
            </w:pPr>
          </w:p>
        </w:tc>
      </w:tr>
      <w:tr w:rsidR="00DD0E4F" w14:paraId="52CB10B7" w14:textId="77777777">
        <w:trPr>
          <w:trHeight w:val="296"/>
        </w:trPr>
        <w:tc>
          <w:tcPr>
            <w:tcW w:w="3078" w:type="dxa"/>
          </w:tcPr>
          <w:p w14:paraId="6115436B" w14:textId="77777777" w:rsidR="00DD0E4F" w:rsidRDefault="00000000">
            <w:pPr>
              <w:pBdr>
                <w:top w:val="nil"/>
                <w:left w:val="nil"/>
                <w:bottom w:val="nil"/>
                <w:right w:val="nil"/>
                <w:between w:val="nil"/>
              </w:pBdr>
              <w:spacing w:before="13" w:line="264" w:lineRule="auto"/>
              <w:ind w:left="120"/>
              <w:rPr>
                <w:rFonts w:ascii="Calibri" w:eastAsia="Calibri" w:hAnsi="Calibri" w:cs="Calibri"/>
                <w:color w:val="000000"/>
              </w:rPr>
            </w:pPr>
            <w:r>
              <w:rPr>
                <w:rFonts w:ascii="Calibri" w:eastAsia="Calibri" w:hAnsi="Calibri" w:cs="Calibri"/>
                <w:color w:val="000000"/>
              </w:rPr>
              <w:t>Flyers / Brochures</w:t>
            </w:r>
          </w:p>
        </w:tc>
        <w:tc>
          <w:tcPr>
            <w:tcW w:w="1202" w:type="dxa"/>
          </w:tcPr>
          <w:p w14:paraId="07C848A0"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2996D30E" w14:textId="77777777" w:rsidR="00DD0E4F" w:rsidRDefault="00000000">
            <w:pPr>
              <w:pBdr>
                <w:top w:val="nil"/>
                <w:left w:val="nil"/>
                <w:bottom w:val="nil"/>
                <w:right w:val="nil"/>
                <w:between w:val="nil"/>
              </w:pBdr>
              <w:spacing w:before="13" w:line="264" w:lineRule="auto"/>
              <w:ind w:left="117"/>
              <w:rPr>
                <w:rFonts w:ascii="Calibri" w:eastAsia="Calibri" w:hAnsi="Calibri" w:cs="Calibri"/>
                <w:color w:val="000000"/>
              </w:rPr>
            </w:pPr>
            <w:r>
              <w:rPr>
                <w:rFonts w:ascii="Calibri" w:eastAsia="Calibri" w:hAnsi="Calibri" w:cs="Calibri"/>
                <w:color w:val="000000"/>
              </w:rPr>
              <w:t>$</w:t>
            </w:r>
          </w:p>
        </w:tc>
        <w:tc>
          <w:tcPr>
            <w:tcW w:w="2404" w:type="dxa"/>
          </w:tcPr>
          <w:p w14:paraId="1A2B8B04" w14:textId="77777777" w:rsidR="00DD0E4F" w:rsidRDefault="00DD0E4F">
            <w:pPr>
              <w:pBdr>
                <w:top w:val="nil"/>
                <w:left w:val="nil"/>
                <w:bottom w:val="nil"/>
                <w:right w:val="nil"/>
                <w:between w:val="nil"/>
              </w:pBdr>
              <w:rPr>
                <w:rFonts w:ascii="Calibri" w:eastAsia="Calibri" w:hAnsi="Calibri" w:cs="Calibri"/>
                <w:color w:val="000000"/>
              </w:rPr>
            </w:pPr>
          </w:p>
        </w:tc>
        <w:tc>
          <w:tcPr>
            <w:tcW w:w="1277" w:type="dxa"/>
          </w:tcPr>
          <w:p w14:paraId="1380E482" w14:textId="77777777" w:rsidR="00DD0E4F" w:rsidRDefault="00DD0E4F">
            <w:pPr>
              <w:pBdr>
                <w:top w:val="nil"/>
                <w:left w:val="nil"/>
                <w:bottom w:val="nil"/>
                <w:right w:val="nil"/>
                <w:between w:val="nil"/>
              </w:pBdr>
              <w:rPr>
                <w:rFonts w:ascii="Calibri" w:eastAsia="Calibri" w:hAnsi="Calibri" w:cs="Calibri"/>
                <w:color w:val="000000"/>
              </w:rPr>
            </w:pPr>
          </w:p>
        </w:tc>
      </w:tr>
      <w:tr w:rsidR="00DD0E4F" w14:paraId="7384E8B4" w14:textId="77777777">
        <w:trPr>
          <w:trHeight w:val="280"/>
        </w:trPr>
        <w:tc>
          <w:tcPr>
            <w:tcW w:w="3078" w:type="dxa"/>
          </w:tcPr>
          <w:p w14:paraId="534D0CE1" w14:textId="77777777" w:rsidR="00DD0E4F" w:rsidRDefault="00DD0E4F">
            <w:pPr>
              <w:pBdr>
                <w:top w:val="nil"/>
                <w:left w:val="nil"/>
                <w:bottom w:val="nil"/>
                <w:right w:val="nil"/>
                <w:between w:val="nil"/>
              </w:pBdr>
              <w:rPr>
                <w:rFonts w:ascii="Calibri" w:eastAsia="Calibri" w:hAnsi="Calibri" w:cs="Calibri"/>
                <w:color w:val="000000"/>
              </w:rPr>
            </w:pPr>
          </w:p>
        </w:tc>
        <w:tc>
          <w:tcPr>
            <w:tcW w:w="1202" w:type="dxa"/>
          </w:tcPr>
          <w:p w14:paraId="4DF3E9C1"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215B7F09" w14:textId="77777777" w:rsidR="00DD0E4F" w:rsidRDefault="00DD0E4F">
            <w:pPr>
              <w:pBdr>
                <w:top w:val="nil"/>
                <w:left w:val="nil"/>
                <w:bottom w:val="nil"/>
                <w:right w:val="nil"/>
                <w:between w:val="nil"/>
              </w:pBdr>
              <w:rPr>
                <w:rFonts w:ascii="Calibri" w:eastAsia="Calibri" w:hAnsi="Calibri" w:cs="Calibri"/>
                <w:color w:val="000000"/>
              </w:rPr>
            </w:pPr>
          </w:p>
        </w:tc>
        <w:tc>
          <w:tcPr>
            <w:tcW w:w="2404" w:type="dxa"/>
            <w:shd w:val="clear" w:color="auto" w:fill="BFBFBF"/>
          </w:tcPr>
          <w:p w14:paraId="4E2541A7" w14:textId="77777777" w:rsidR="00DD0E4F" w:rsidRDefault="00DD0E4F">
            <w:pPr>
              <w:pBdr>
                <w:top w:val="nil"/>
                <w:left w:val="nil"/>
                <w:bottom w:val="nil"/>
                <w:right w:val="nil"/>
                <w:between w:val="nil"/>
              </w:pBdr>
              <w:rPr>
                <w:rFonts w:ascii="Calibri" w:eastAsia="Calibri" w:hAnsi="Calibri" w:cs="Calibri"/>
                <w:color w:val="000000"/>
              </w:rPr>
            </w:pPr>
          </w:p>
        </w:tc>
        <w:tc>
          <w:tcPr>
            <w:tcW w:w="1277" w:type="dxa"/>
          </w:tcPr>
          <w:p w14:paraId="06548527" w14:textId="77777777" w:rsidR="00DD0E4F" w:rsidRDefault="00DD0E4F">
            <w:pPr>
              <w:pBdr>
                <w:top w:val="nil"/>
                <w:left w:val="nil"/>
                <w:bottom w:val="nil"/>
                <w:right w:val="nil"/>
                <w:between w:val="nil"/>
              </w:pBdr>
              <w:rPr>
                <w:rFonts w:ascii="Calibri" w:eastAsia="Calibri" w:hAnsi="Calibri" w:cs="Calibri"/>
                <w:color w:val="000000"/>
              </w:rPr>
            </w:pPr>
          </w:p>
        </w:tc>
      </w:tr>
      <w:tr w:rsidR="00DD0E4F" w14:paraId="73795498" w14:textId="77777777">
        <w:trPr>
          <w:trHeight w:val="298"/>
        </w:trPr>
        <w:tc>
          <w:tcPr>
            <w:tcW w:w="3078" w:type="dxa"/>
          </w:tcPr>
          <w:p w14:paraId="4CE042CB" w14:textId="77777777" w:rsidR="00DD0E4F" w:rsidRDefault="00000000">
            <w:pPr>
              <w:pBdr>
                <w:top w:val="nil"/>
                <w:left w:val="nil"/>
                <w:bottom w:val="nil"/>
                <w:right w:val="nil"/>
                <w:between w:val="nil"/>
              </w:pBdr>
              <w:spacing w:before="13" w:line="265" w:lineRule="auto"/>
              <w:ind w:left="120"/>
              <w:rPr>
                <w:rFonts w:ascii="Calibri" w:eastAsia="Calibri" w:hAnsi="Calibri" w:cs="Calibri"/>
                <w:color w:val="000000"/>
              </w:rPr>
            </w:pPr>
            <w:r>
              <w:rPr>
                <w:rFonts w:ascii="Calibri" w:eastAsia="Calibri" w:hAnsi="Calibri" w:cs="Calibri"/>
                <w:color w:val="000000"/>
              </w:rPr>
              <w:t>Buttons</w:t>
            </w:r>
          </w:p>
        </w:tc>
        <w:tc>
          <w:tcPr>
            <w:tcW w:w="1202" w:type="dxa"/>
          </w:tcPr>
          <w:p w14:paraId="526F33E5"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0F26C358" w14:textId="77777777" w:rsidR="00DD0E4F" w:rsidRDefault="00000000">
            <w:pPr>
              <w:pBdr>
                <w:top w:val="nil"/>
                <w:left w:val="nil"/>
                <w:bottom w:val="nil"/>
                <w:right w:val="nil"/>
                <w:between w:val="nil"/>
              </w:pBdr>
              <w:spacing w:before="13" w:line="265" w:lineRule="auto"/>
              <w:ind w:left="117"/>
              <w:rPr>
                <w:rFonts w:ascii="Calibri" w:eastAsia="Calibri" w:hAnsi="Calibri" w:cs="Calibri"/>
                <w:color w:val="000000"/>
              </w:rPr>
            </w:pPr>
            <w:r>
              <w:rPr>
                <w:rFonts w:ascii="Calibri" w:eastAsia="Calibri" w:hAnsi="Calibri" w:cs="Calibri"/>
                <w:color w:val="000000"/>
              </w:rPr>
              <w:t>$</w:t>
            </w:r>
          </w:p>
        </w:tc>
        <w:tc>
          <w:tcPr>
            <w:tcW w:w="2404" w:type="dxa"/>
          </w:tcPr>
          <w:p w14:paraId="5D20B0B4" w14:textId="77777777" w:rsidR="00DD0E4F" w:rsidRDefault="00DD0E4F">
            <w:pPr>
              <w:pBdr>
                <w:top w:val="nil"/>
                <w:left w:val="nil"/>
                <w:bottom w:val="nil"/>
                <w:right w:val="nil"/>
                <w:between w:val="nil"/>
              </w:pBdr>
              <w:rPr>
                <w:rFonts w:ascii="Calibri" w:eastAsia="Calibri" w:hAnsi="Calibri" w:cs="Calibri"/>
                <w:color w:val="000000"/>
              </w:rPr>
            </w:pPr>
          </w:p>
        </w:tc>
        <w:tc>
          <w:tcPr>
            <w:tcW w:w="1277" w:type="dxa"/>
          </w:tcPr>
          <w:p w14:paraId="4A27C9E6" w14:textId="77777777" w:rsidR="00DD0E4F" w:rsidRDefault="00DD0E4F">
            <w:pPr>
              <w:pBdr>
                <w:top w:val="nil"/>
                <w:left w:val="nil"/>
                <w:bottom w:val="nil"/>
                <w:right w:val="nil"/>
                <w:between w:val="nil"/>
              </w:pBdr>
              <w:rPr>
                <w:rFonts w:ascii="Calibri" w:eastAsia="Calibri" w:hAnsi="Calibri" w:cs="Calibri"/>
                <w:color w:val="000000"/>
              </w:rPr>
            </w:pPr>
          </w:p>
        </w:tc>
      </w:tr>
      <w:tr w:rsidR="00DD0E4F" w14:paraId="6AA73323" w14:textId="77777777">
        <w:trPr>
          <w:trHeight w:val="296"/>
        </w:trPr>
        <w:tc>
          <w:tcPr>
            <w:tcW w:w="3078" w:type="dxa"/>
          </w:tcPr>
          <w:p w14:paraId="10AF3578" w14:textId="77777777" w:rsidR="00DD0E4F" w:rsidRDefault="00DD0E4F">
            <w:pPr>
              <w:pBdr>
                <w:top w:val="nil"/>
                <w:left w:val="nil"/>
                <w:bottom w:val="nil"/>
                <w:right w:val="nil"/>
                <w:between w:val="nil"/>
              </w:pBdr>
              <w:rPr>
                <w:rFonts w:ascii="Calibri" w:eastAsia="Calibri" w:hAnsi="Calibri" w:cs="Calibri"/>
                <w:color w:val="000000"/>
              </w:rPr>
            </w:pPr>
          </w:p>
        </w:tc>
        <w:tc>
          <w:tcPr>
            <w:tcW w:w="1202" w:type="dxa"/>
          </w:tcPr>
          <w:p w14:paraId="2CA305F3"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05280E74" w14:textId="77777777" w:rsidR="00DD0E4F" w:rsidRDefault="00DD0E4F">
            <w:pPr>
              <w:pBdr>
                <w:top w:val="nil"/>
                <w:left w:val="nil"/>
                <w:bottom w:val="nil"/>
                <w:right w:val="nil"/>
                <w:between w:val="nil"/>
              </w:pBdr>
              <w:rPr>
                <w:rFonts w:ascii="Calibri" w:eastAsia="Calibri" w:hAnsi="Calibri" w:cs="Calibri"/>
                <w:color w:val="000000"/>
              </w:rPr>
            </w:pPr>
          </w:p>
        </w:tc>
        <w:tc>
          <w:tcPr>
            <w:tcW w:w="2404" w:type="dxa"/>
          </w:tcPr>
          <w:p w14:paraId="6CBF1D14" w14:textId="77777777" w:rsidR="00DD0E4F" w:rsidRDefault="00000000">
            <w:pPr>
              <w:pBdr>
                <w:top w:val="nil"/>
                <w:left w:val="nil"/>
                <w:bottom w:val="nil"/>
                <w:right w:val="nil"/>
                <w:between w:val="nil"/>
              </w:pBdr>
              <w:spacing w:before="12" w:line="265" w:lineRule="auto"/>
              <w:ind w:left="117"/>
              <w:rPr>
                <w:rFonts w:ascii="Calibri" w:eastAsia="Calibri" w:hAnsi="Calibri" w:cs="Calibri"/>
                <w:color w:val="000000"/>
              </w:rPr>
            </w:pPr>
            <w:r>
              <w:rPr>
                <w:rFonts w:ascii="Calibri" w:eastAsia="Calibri" w:hAnsi="Calibri" w:cs="Calibri"/>
                <w:color w:val="000000"/>
              </w:rPr>
              <w:t>Other Donations:</w:t>
            </w:r>
          </w:p>
        </w:tc>
        <w:tc>
          <w:tcPr>
            <w:tcW w:w="1277" w:type="dxa"/>
          </w:tcPr>
          <w:p w14:paraId="7ACB7728" w14:textId="77777777" w:rsidR="00DD0E4F" w:rsidRDefault="00000000">
            <w:pPr>
              <w:pBdr>
                <w:top w:val="nil"/>
                <w:left w:val="nil"/>
                <w:bottom w:val="nil"/>
                <w:right w:val="nil"/>
                <w:between w:val="nil"/>
              </w:pBdr>
              <w:spacing w:before="12" w:line="265" w:lineRule="auto"/>
              <w:ind w:left="118"/>
              <w:rPr>
                <w:rFonts w:ascii="Calibri" w:eastAsia="Calibri" w:hAnsi="Calibri" w:cs="Calibri"/>
                <w:color w:val="000000"/>
              </w:rPr>
            </w:pPr>
            <w:r>
              <w:rPr>
                <w:rFonts w:ascii="Calibri" w:eastAsia="Calibri" w:hAnsi="Calibri" w:cs="Calibri"/>
                <w:color w:val="000000"/>
              </w:rPr>
              <w:t>Value</w:t>
            </w:r>
          </w:p>
        </w:tc>
      </w:tr>
      <w:tr w:rsidR="00DD0E4F" w14:paraId="3D00A0FF" w14:textId="77777777">
        <w:trPr>
          <w:trHeight w:val="296"/>
        </w:trPr>
        <w:tc>
          <w:tcPr>
            <w:tcW w:w="3078" w:type="dxa"/>
          </w:tcPr>
          <w:p w14:paraId="2B61BE6D" w14:textId="77777777" w:rsidR="00DD0E4F" w:rsidRDefault="00000000">
            <w:pPr>
              <w:pBdr>
                <w:top w:val="nil"/>
                <w:left w:val="nil"/>
                <w:bottom w:val="nil"/>
                <w:right w:val="nil"/>
                <w:between w:val="nil"/>
              </w:pBdr>
              <w:spacing w:before="13" w:line="264" w:lineRule="auto"/>
              <w:ind w:left="120"/>
              <w:rPr>
                <w:rFonts w:ascii="Calibri" w:eastAsia="Calibri" w:hAnsi="Calibri" w:cs="Calibri"/>
                <w:color w:val="000000"/>
              </w:rPr>
            </w:pPr>
            <w:r>
              <w:rPr>
                <w:rFonts w:ascii="Calibri" w:eastAsia="Calibri" w:hAnsi="Calibri" w:cs="Calibri"/>
                <w:color w:val="000000"/>
              </w:rPr>
              <w:t>Staff Badges</w:t>
            </w:r>
          </w:p>
        </w:tc>
        <w:tc>
          <w:tcPr>
            <w:tcW w:w="1202" w:type="dxa"/>
          </w:tcPr>
          <w:p w14:paraId="5FD326F9"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428B1452" w14:textId="77777777" w:rsidR="00DD0E4F" w:rsidRDefault="00000000">
            <w:pPr>
              <w:pBdr>
                <w:top w:val="nil"/>
                <w:left w:val="nil"/>
                <w:bottom w:val="nil"/>
                <w:right w:val="nil"/>
                <w:between w:val="nil"/>
              </w:pBdr>
              <w:spacing w:before="13" w:line="264" w:lineRule="auto"/>
              <w:ind w:left="117"/>
              <w:rPr>
                <w:rFonts w:ascii="Calibri" w:eastAsia="Calibri" w:hAnsi="Calibri" w:cs="Calibri"/>
                <w:color w:val="000000"/>
              </w:rPr>
            </w:pPr>
            <w:r>
              <w:rPr>
                <w:rFonts w:ascii="Calibri" w:eastAsia="Calibri" w:hAnsi="Calibri" w:cs="Calibri"/>
                <w:color w:val="000000"/>
              </w:rPr>
              <w:t>$</w:t>
            </w:r>
          </w:p>
        </w:tc>
        <w:tc>
          <w:tcPr>
            <w:tcW w:w="2404" w:type="dxa"/>
          </w:tcPr>
          <w:p w14:paraId="6C975CE9" w14:textId="77777777" w:rsidR="00DD0E4F" w:rsidRDefault="00000000">
            <w:pPr>
              <w:pBdr>
                <w:top w:val="nil"/>
                <w:left w:val="nil"/>
                <w:bottom w:val="nil"/>
                <w:right w:val="nil"/>
                <w:between w:val="nil"/>
              </w:pBdr>
              <w:spacing w:before="13" w:line="264" w:lineRule="auto"/>
              <w:ind w:left="117"/>
              <w:rPr>
                <w:rFonts w:ascii="Calibri" w:eastAsia="Calibri" w:hAnsi="Calibri" w:cs="Calibri"/>
                <w:color w:val="000000"/>
              </w:rPr>
            </w:pPr>
            <w:r>
              <w:rPr>
                <w:rFonts w:ascii="Calibri" w:eastAsia="Calibri" w:hAnsi="Calibri" w:cs="Calibri"/>
                <w:color w:val="000000"/>
              </w:rPr>
              <w:t>Source:</w:t>
            </w:r>
          </w:p>
        </w:tc>
        <w:tc>
          <w:tcPr>
            <w:tcW w:w="1277" w:type="dxa"/>
          </w:tcPr>
          <w:p w14:paraId="05D44FA8" w14:textId="77777777" w:rsidR="00DD0E4F" w:rsidRDefault="00DD0E4F">
            <w:pPr>
              <w:pBdr>
                <w:top w:val="nil"/>
                <w:left w:val="nil"/>
                <w:bottom w:val="nil"/>
                <w:right w:val="nil"/>
                <w:between w:val="nil"/>
              </w:pBdr>
              <w:rPr>
                <w:rFonts w:ascii="Calibri" w:eastAsia="Calibri" w:hAnsi="Calibri" w:cs="Calibri"/>
                <w:color w:val="000000"/>
              </w:rPr>
            </w:pPr>
          </w:p>
        </w:tc>
      </w:tr>
      <w:tr w:rsidR="00DD0E4F" w14:paraId="5DDF0B9D" w14:textId="77777777">
        <w:trPr>
          <w:trHeight w:val="297"/>
        </w:trPr>
        <w:tc>
          <w:tcPr>
            <w:tcW w:w="3078" w:type="dxa"/>
          </w:tcPr>
          <w:p w14:paraId="5C2D1C9E" w14:textId="77777777" w:rsidR="00DD0E4F" w:rsidRDefault="00DD0E4F">
            <w:pPr>
              <w:pBdr>
                <w:top w:val="nil"/>
                <w:left w:val="nil"/>
                <w:bottom w:val="nil"/>
                <w:right w:val="nil"/>
                <w:between w:val="nil"/>
              </w:pBdr>
              <w:rPr>
                <w:rFonts w:ascii="Calibri" w:eastAsia="Calibri" w:hAnsi="Calibri" w:cs="Calibri"/>
                <w:color w:val="000000"/>
              </w:rPr>
            </w:pPr>
          </w:p>
        </w:tc>
        <w:tc>
          <w:tcPr>
            <w:tcW w:w="1202" w:type="dxa"/>
          </w:tcPr>
          <w:p w14:paraId="49AFCC43"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783C11A2" w14:textId="77777777" w:rsidR="00DD0E4F" w:rsidRDefault="00DD0E4F">
            <w:pPr>
              <w:pBdr>
                <w:top w:val="nil"/>
                <w:left w:val="nil"/>
                <w:bottom w:val="nil"/>
                <w:right w:val="nil"/>
                <w:between w:val="nil"/>
              </w:pBdr>
              <w:rPr>
                <w:rFonts w:ascii="Calibri" w:eastAsia="Calibri" w:hAnsi="Calibri" w:cs="Calibri"/>
                <w:color w:val="000000"/>
              </w:rPr>
            </w:pPr>
          </w:p>
        </w:tc>
        <w:tc>
          <w:tcPr>
            <w:tcW w:w="2404" w:type="dxa"/>
            <w:shd w:val="clear" w:color="auto" w:fill="BFBFBF"/>
          </w:tcPr>
          <w:p w14:paraId="337D7840" w14:textId="77777777" w:rsidR="00DD0E4F" w:rsidRDefault="00DD0E4F">
            <w:pPr>
              <w:pBdr>
                <w:top w:val="nil"/>
                <w:left w:val="nil"/>
                <w:bottom w:val="nil"/>
                <w:right w:val="nil"/>
                <w:between w:val="nil"/>
              </w:pBdr>
              <w:rPr>
                <w:rFonts w:ascii="Calibri" w:eastAsia="Calibri" w:hAnsi="Calibri" w:cs="Calibri"/>
                <w:color w:val="000000"/>
              </w:rPr>
            </w:pPr>
          </w:p>
        </w:tc>
        <w:tc>
          <w:tcPr>
            <w:tcW w:w="1277" w:type="dxa"/>
          </w:tcPr>
          <w:p w14:paraId="6F7B0796" w14:textId="77777777" w:rsidR="00DD0E4F" w:rsidRDefault="00DD0E4F">
            <w:pPr>
              <w:pBdr>
                <w:top w:val="nil"/>
                <w:left w:val="nil"/>
                <w:bottom w:val="nil"/>
                <w:right w:val="nil"/>
                <w:between w:val="nil"/>
              </w:pBdr>
              <w:rPr>
                <w:rFonts w:ascii="Calibri" w:eastAsia="Calibri" w:hAnsi="Calibri" w:cs="Calibri"/>
                <w:color w:val="000000"/>
              </w:rPr>
            </w:pPr>
          </w:p>
        </w:tc>
      </w:tr>
      <w:tr w:rsidR="00DD0E4F" w14:paraId="532F7288" w14:textId="77777777">
        <w:trPr>
          <w:trHeight w:val="296"/>
        </w:trPr>
        <w:tc>
          <w:tcPr>
            <w:tcW w:w="3078" w:type="dxa"/>
          </w:tcPr>
          <w:p w14:paraId="50CD6545" w14:textId="77777777" w:rsidR="00DD0E4F" w:rsidRDefault="00000000">
            <w:pPr>
              <w:pBdr>
                <w:top w:val="nil"/>
                <w:left w:val="nil"/>
                <w:bottom w:val="nil"/>
                <w:right w:val="nil"/>
                <w:between w:val="nil"/>
              </w:pBdr>
              <w:spacing w:before="12" w:line="265" w:lineRule="auto"/>
              <w:ind w:left="120"/>
              <w:rPr>
                <w:rFonts w:ascii="Calibri" w:eastAsia="Calibri" w:hAnsi="Calibri" w:cs="Calibri"/>
                <w:color w:val="000000"/>
              </w:rPr>
            </w:pPr>
            <w:r>
              <w:rPr>
                <w:rFonts w:ascii="Calibri" w:eastAsia="Calibri" w:hAnsi="Calibri" w:cs="Calibri"/>
                <w:color w:val="000000"/>
              </w:rPr>
              <w:t>Website</w:t>
            </w:r>
          </w:p>
        </w:tc>
        <w:tc>
          <w:tcPr>
            <w:tcW w:w="1202" w:type="dxa"/>
          </w:tcPr>
          <w:p w14:paraId="72B2DCBC"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52CAFBE0" w14:textId="77777777" w:rsidR="00DD0E4F" w:rsidRDefault="00000000">
            <w:pPr>
              <w:pBdr>
                <w:top w:val="nil"/>
                <w:left w:val="nil"/>
                <w:bottom w:val="nil"/>
                <w:right w:val="nil"/>
                <w:between w:val="nil"/>
              </w:pBdr>
              <w:spacing w:before="12" w:line="265" w:lineRule="auto"/>
              <w:ind w:left="117"/>
              <w:rPr>
                <w:rFonts w:ascii="Calibri" w:eastAsia="Calibri" w:hAnsi="Calibri" w:cs="Calibri"/>
                <w:color w:val="000000"/>
              </w:rPr>
            </w:pPr>
            <w:r>
              <w:rPr>
                <w:rFonts w:ascii="Calibri" w:eastAsia="Calibri" w:hAnsi="Calibri" w:cs="Calibri"/>
                <w:color w:val="000000"/>
              </w:rPr>
              <w:t>$</w:t>
            </w:r>
          </w:p>
        </w:tc>
        <w:tc>
          <w:tcPr>
            <w:tcW w:w="2404" w:type="dxa"/>
            <w:shd w:val="clear" w:color="auto" w:fill="BFBFBF"/>
          </w:tcPr>
          <w:p w14:paraId="502DA9A6" w14:textId="77777777" w:rsidR="00DD0E4F" w:rsidRDefault="00DD0E4F">
            <w:pPr>
              <w:pBdr>
                <w:top w:val="nil"/>
                <w:left w:val="nil"/>
                <w:bottom w:val="nil"/>
                <w:right w:val="nil"/>
                <w:between w:val="nil"/>
              </w:pBdr>
              <w:rPr>
                <w:rFonts w:ascii="Calibri" w:eastAsia="Calibri" w:hAnsi="Calibri" w:cs="Calibri"/>
                <w:color w:val="000000"/>
              </w:rPr>
            </w:pPr>
          </w:p>
        </w:tc>
        <w:tc>
          <w:tcPr>
            <w:tcW w:w="1277" w:type="dxa"/>
          </w:tcPr>
          <w:p w14:paraId="02D22704" w14:textId="77777777" w:rsidR="00DD0E4F" w:rsidRDefault="00000000">
            <w:pPr>
              <w:pBdr>
                <w:top w:val="nil"/>
                <w:left w:val="nil"/>
                <w:bottom w:val="nil"/>
                <w:right w:val="nil"/>
                <w:between w:val="nil"/>
              </w:pBdr>
              <w:spacing w:before="12" w:line="265" w:lineRule="auto"/>
              <w:ind w:left="118"/>
              <w:rPr>
                <w:rFonts w:ascii="Calibri" w:eastAsia="Calibri" w:hAnsi="Calibri" w:cs="Calibri"/>
                <w:color w:val="000000"/>
              </w:rPr>
            </w:pPr>
            <w:r>
              <w:rPr>
                <w:rFonts w:ascii="Calibri" w:eastAsia="Calibri" w:hAnsi="Calibri" w:cs="Calibri"/>
                <w:color w:val="000000"/>
              </w:rPr>
              <w:t>$</w:t>
            </w:r>
          </w:p>
        </w:tc>
      </w:tr>
      <w:tr w:rsidR="00DD0E4F" w14:paraId="289959A6" w14:textId="77777777">
        <w:trPr>
          <w:trHeight w:val="280"/>
        </w:trPr>
        <w:tc>
          <w:tcPr>
            <w:tcW w:w="3078" w:type="dxa"/>
          </w:tcPr>
          <w:p w14:paraId="5E49C072" w14:textId="77777777" w:rsidR="00DD0E4F" w:rsidRDefault="00DD0E4F">
            <w:pPr>
              <w:pBdr>
                <w:top w:val="nil"/>
                <w:left w:val="nil"/>
                <w:bottom w:val="nil"/>
                <w:right w:val="nil"/>
                <w:between w:val="nil"/>
              </w:pBdr>
              <w:rPr>
                <w:rFonts w:ascii="Calibri" w:eastAsia="Calibri" w:hAnsi="Calibri" w:cs="Calibri"/>
                <w:color w:val="000000"/>
              </w:rPr>
            </w:pPr>
          </w:p>
        </w:tc>
        <w:tc>
          <w:tcPr>
            <w:tcW w:w="1202" w:type="dxa"/>
          </w:tcPr>
          <w:p w14:paraId="4E68BB9E"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22F26CF3" w14:textId="77777777" w:rsidR="00DD0E4F" w:rsidRDefault="00DD0E4F">
            <w:pPr>
              <w:pBdr>
                <w:top w:val="nil"/>
                <w:left w:val="nil"/>
                <w:bottom w:val="nil"/>
                <w:right w:val="nil"/>
                <w:between w:val="nil"/>
              </w:pBdr>
              <w:rPr>
                <w:rFonts w:ascii="Calibri" w:eastAsia="Calibri" w:hAnsi="Calibri" w:cs="Calibri"/>
                <w:color w:val="000000"/>
              </w:rPr>
            </w:pPr>
          </w:p>
        </w:tc>
        <w:tc>
          <w:tcPr>
            <w:tcW w:w="2404" w:type="dxa"/>
            <w:shd w:val="clear" w:color="auto" w:fill="BFBFBF"/>
          </w:tcPr>
          <w:p w14:paraId="494A63DE" w14:textId="77777777" w:rsidR="00DD0E4F" w:rsidRDefault="00DD0E4F">
            <w:pPr>
              <w:pBdr>
                <w:top w:val="nil"/>
                <w:left w:val="nil"/>
                <w:bottom w:val="nil"/>
                <w:right w:val="nil"/>
                <w:between w:val="nil"/>
              </w:pBdr>
              <w:rPr>
                <w:rFonts w:ascii="Calibri" w:eastAsia="Calibri" w:hAnsi="Calibri" w:cs="Calibri"/>
                <w:color w:val="000000"/>
              </w:rPr>
            </w:pPr>
          </w:p>
        </w:tc>
        <w:tc>
          <w:tcPr>
            <w:tcW w:w="1277" w:type="dxa"/>
          </w:tcPr>
          <w:p w14:paraId="45E62153" w14:textId="77777777" w:rsidR="00DD0E4F" w:rsidRDefault="00DD0E4F">
            <w:pPr>
              <w:pBdr>
                <w:top w:val="nil"/>
                <w:left w:val="nil"/>
                <w:bottom w:val="nil"/>
                <w:right w:val="nil"/>
                <w:between w:val="nil"/>
              </w:pBdr>
              <w:rPr>
                <w:rFonts w:ascii="Calibri" w:eastAsia="Calibri" w:hAnsi="Calibri" w:cs="Calibri"/>
                <w:color w:val="000000"/>
              </w:rPr>
            </w:pPr>
          </w:p>
        </w:tc>
      </w:tr>
      <w:tr w:rsidR="00DD0E4F" w14:paraId="2D9E4903" w14:textId="77777777">
        <w:trPr>
          <w:trHeight w:val="280"/>
        </w:trPr>
        <w:tc>
          <w:tcPr>
            <w:tcW w:w="3078" w:type="dxa"/>
          </w:tcPr>
          <w:p w14:paraId="1E110FBF" w14:textId="77777777" w:rsidR="00DD0E4F" w:rsidRDefault="00DD0E4F">
            <w:pPr>
              <w:pBdr>
                <w:top w:val="nil"/>
                <w:left w:val="nil"/>
                <w:bottom w:val="nil"/>
                <w:right w:val="nil"/>
                <w:between w:val="nil"/>
              </w:pBdr>
              <w:rPr>
                <w:rFonts w:ascii="Calibri" w:eastAsia="Calibri" w:hAnsi="Calibri" w:cs="Calibri"/>
                <w:color w:val="000000"/>
              </w:rPr>
            </w:pPr>
          </w:p>
        </w:tc>
        <w:tc>
          <w:tcPr>
            <w:tcW w:w="1202" w:type="dxa"/>
          </w:tcPr>
          <w:p w14:paraId="0F95CF15"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0136110E" w14:textId="77777777" w:rsidR="00DD0E4F" w:rsidRDefault="00DD0E4F">
            <w:pPr>
              <w:pBdr>
                <w:top w:val="nil"/>
                <w:left w:val="nil"/>
                <w:bottom w:val="nil"/>
                <w:right w:val="nil"/>
                <w:between w:val="nil"/>
              </w:pBdr>
              <w:rPr>
                <w:rFonts w:ascii="Calibri" w:eastAsia="Calibri" w:hAnsi="Calibri" w:cs="Calibri"/>
                <w:color w:val="000000"/>
              </w:rPr>
            </w:pPr>
          </w:p>
        </w:tc>
        <w:tc>
          <w:tcPr>
            <w:tcW w:w="2404" w:type="dxa"/>
            <w:shd w:val="clear" w:color="auto" w:fill="BFBFBF"/>
          </w:tcPr>
          <w:p w14:paraId="1238F0F3" w14:textId="77777777" w:rsidR="00DD0E4F" w:rsidRDefault="00DD0E4F">
            <w:pPr>
              <w:pBdr>
                <w:top w:val="nil"/>
                <w:left w:val="nil"/>
                <w:bottom w:val="nil"/>
                <w:right w:val="nil"/>
                <w:between w:val="nil"/>
              </w:pBdr>
              <w:rPr>
                <w:rFonts w:ascii="Calibri" w:eastAsia="Calibri" w:hAnsi="Calibri" w:cs="Calibri"/>
                <w:color w:val="000000"/>
              </w:rPr>
            </w:pPr>
          </w:p>
        </w:tc>
        <w:tc>
          <w:tcPr>
            <w:tcW w:w="1277" w:type="dxa"/>
          </w:tcPr>
          <w:p w14:paraId="2D8049DC" w14:textId="77777777" w:rsidR="00DD0E4F" w:rsidRDefault="00DD0E4F">
            <w:pPr>
              <w:pBdr>
                <w:top w:val="nil"/>
                <w:left w:val="nil"/>
                <w:bottom w:val="nil"/>
                <w:right w:val="nil"/>
                <w:between w:val="nil"/>
              </w:pBdr>
              <w:rPr>
                <w:rFonts w:ascii="Calibri" w:eastAsia="Calibri" w:hAnsi="Calibri" w:cs="Calibri"/>
                <w:color w:val="000000"/>
              </w:rPr>
            </w:pPr>
          </w:p>
        </w:tc>
      </w:tr>
      <w:tr w:rsidR="00DD0E4F" w14:paraId="04B8A4E3" w14:textId="77777777">
        <w:trPr>
          <w:trHeight w:val="297"/>
        </w:trPr>
        <w:tc>
          <w:tcPr>
            <w:tcW w:w="3078" w:type="dxa"/>
          </w:tcPr>
          <w:p w14:paraId="2C63D03F" w14:textId="77777777" w:rsidR="00DD0E4F" w:rsidRDefault="00000000">
            <w:pPr>
              <w:pBdr>
                <w:top w:val="nil"/>
                <w:left w:val="nil"/>
                <w:bottom w:val="nil"/>
                <w:right w:val="nil"/>
                <w:between w:val="nil"/>
              </w:pBdr>
              <w:spacing w:before="13" w:line="265" w:lineRule="auto"/>
              <w:ind w:left="120"/>
              <w:rPr>
                <w:rFonts w:ascii="Calibri" w:eastAsia="Calibri" w:hAnsi="Calibri" w:cs="Calibri"/>
                <w:color w:val="000000"/>
              </w:rPr>
            </w:pPr>
            <w:r>
              <w:rPr>
                <w:rFonts w:ascii="Calibri" w:eastAsia="Calibri" w:hAnsi="Calibri" w:cs="Calibri"/>
                <w:color w:val="000000"/>
              </w:rPr>
              <w:t>Miscellaneous</w:t>
            </w:r>
          </w:p>
        </w:tc>
        <w:tc>
          <w:tcPr>
            <w:tcW w:w="1202" w:type="dxa"/>
          </w:tcPr>
          <w:p w14:paraId="0C38BC0C"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7792C833" w14:textId="77777777" w:rsidR="00DD0E4F" w:rsidRDefault="00000000">
            <w:pPr>
              <w:pBdr>
                <w:top w:val="nil"/>
                <w:left w:val="nil"/>
                <w:bottom w:val="nil"/>
                <w:right w:val="nil"/>
                <w:between w:val="nil"/>
              </w:pBdr>
              <w:spacing w:before="13" w:line="265" w:lineRule="auto"/>
              <w:ind w:left="117"/>
              <w:rPr>
                <w:rFonts w:ascii="Calibri" w:eastAsia="Calibri" w:hAnsi="Calibri" w:cs="Calibri"/>
                <w:color w:val="000000"/>
              </w:rPr>
            </w:pPr>
            <w:r>
              <w:rPr>
                <w:rFonts w:ascii="Calibri" w:eastAsia="Calibri" w:hAnsi="Calibri" w:cs="Calibri"/>
                <w:color w:val="000000"/>
              </w:rPr>
              <w:t>$</w:t>
            </w:r>
          </w:p>
        </w:tc>
        <w:tc>
          <w:tcPr>
            <w:tcW w:w="2404" w:type="dxa"/>
            <w:shd w:val="clear" w:color="auto" w:fill="BFBFBF"/>
          </w:tcPr>
          <w:p w14:paraId="551738AF" w14:textId="77777777" w:rsidR="00DD0E4F" w:rsidRDefault="00DD0E4F">
            <w:pPr>
              <w:pBdr>
                <w:top w:val="nil"/>
                <w:left w:val="nil"/>
                <w:bottom w:val="nil"/>
                <w:right w:val="nil"/>
                <w:between w:val="nil"/>
              </w:pBdr>
              <w:rPr>
                <w:rFonts w:ascii="Calibri" w:eastAsia="Calibri" w:hAnsi="Calibri" w:cs="Calibri"/>
                <w:color w:val="000000"/>
              </w:rPr>
            </w:pPr>
          </w:p>
        </w:tc>
        <w:tc>
          <w:tcPr>
            <w:tcW w:w="1277" w:type="dxa"/>
          </w:tcPr>
          <w:p w14:paraId="76E6863C" w14:textId="77777777" w:rsidR="00DD0E4F" w:rsidRDefault="00DD0E4F">
            <w:pPr>
              <w:pBdr>
                <w:top w:val="nil"/>
                <w:left w:val="nil"/>
                <w:bottom w:val="nil"/>
                <w:right w:val="nil"/>
                <w:between w:val="nil"/>
              </w:pBdr>
              <w:rPr>
                <w:rFonts w:ascii="Calibri" w:eastAsia="Calibri" w:hAnsi="Calibri" w:cs="Calibri"/>
                <w:color w:val="000000"/>
              </w:rPr>
            </w:pPr>
          </w:p>
        </w:tc>
      </w:tr>
      <w:tr w:rsidR="00DD0E4F" w14:paraId="5CE88592" w14:textId="77777777">
        <w:trPr>
          <w:trHeight w:val="280"/>
        </w:trPr>
        <w:tc>
          <w:tcPr>
            <w:tcW w:w="3078" w:type="dxa"/>
          </w:tcPr>
          <w:p w14:paraId="3A9A39F5" w14:textId="77777777" w:rsidR="00DD0E4F" w:rsidRDefault="00DD0E4F">
            <w:pPr>
              <w:pBdr>
                <w:top w:val="nil"/>
                <w:left w:val="nil"/>
                <w:bottom w:val="nil"/>
                <w:right w:val="nil"/>
                <w:between w:val="nil"/>
              </w:pBdr>
              <w:rPr>
                <w:rFonts w:ascii="Calibri" w:eastAsia="Calibri" w:hAnsi="Calibri" w:cs="Calibri"/>
                <w:color w:val="000000"/>
              </w:rPr>
            </w:pPr>
          </w:p>
        </w:tc>
        <w:tc>
          <w:tcPr>
            <w:tcW w:w="1202" w:type="dxa"/>
          </w:tcPr>
          <w:p w14:paraId="49AE4D43"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3ED6D456" w14:textId="77777777" w:rsidR="00DD0E4F" w:rsidRDefault="00DD0E4F">
            <w:pPr>
              <w:pBdr>
                <w:top w:val="nil"/>
                <w:left w:val="nil"/>
                <w:bottom w:val="nil"/>
                <w:right w:val="nil"/>
                <w:between w:val="nil"/>
              </w:pBdr>
              <w:rPr>
                <w:rFonts w:ascii="Calibri" w:eastAsia="Calibri" w:hAnsi="Calibri" w:cs="Calibri"/>
                <w:color w:val="000000"/>
              </w:rPr>
            </w:pPr>
          </w:p>
        </w:tc>
        <w:tc>
          <w:tcPr>
            <w:tcW w:w="2404" w:type="dxa"/>
            <w:shd w:val="clear" w:color="auto" w:fill="BFBFBF"/>
          </w:tcPr>
          <w:p w14:paraId="529CCEA4" w14:textId="77777777" w:rsidR="00DD0E4F" w:rsidRDefault="00DD0E4F">
            <w:pPr>
              <w:pBdr>
                <w:top w:val="nil"/>
                <w:left w:val="nil"/>
                <w:bottom w:val="nil"/>
                <w:right w:val="nil"/>
                <w:between w:val="nil"/>
              </w:pBdr>
              <w:rPr>
                <w:rFonts w:ascii="Calibri" w:eastAsia="Calibri" w:hAnsi="Calibri" w:cs="Calibri"/>
                <w:color w:val="000000"/>
              </w:rPr>
            </w:pPr>
          </w:p>
        </w:tc>
        <w:tc>
          <w:tcPr>
            <w:tcW w:w="1277" w:type="dxa"/>
          </w:tcPr>
          <w:p w14:paraId="64B05CE4" w14:textId="77777777" w:rsidR="00DD0E4F" w:rsidRDefault="00DD0E4F">
            <w:pPr>
              <w:pBdr>
                <w:top w:val="nil"/>
                <w:left w:val="nil"/>
                <w:bottom w:val="nil"/>
                <w:right w:val="nil"/>
                <w:between w:val="nil"/>
              </w:pBdr>
              <w:rPr>
                <w:rFonts w:ascii="Calibri" w:eastAsia="Calibri" w:hAnsi="Calibri" w:cs="Calibri"/>
                <w:color w:val="000000"/>
              </w:rPr>
            </w:pPr>
          </w:p>
        </w:tc>
      </w:tr>
      <w:tr w:rsidR="00DD0E4F" w14:paraId="78CBCDED" w14:textId="77777777">
        <w:trPr>
          <w:trHeight w:val="298"/>
        </w:trPr>
        <w:tc>
          <w:tcPr>
            <w:tcW w:w="3078" w:type="dxa"/>
          </w:tcPr>
          <w:p w14:paraId="5F591DB6" w14:textId="77777777" w:rsidR="00DD0E4F" w:rsidRDefault="00000000">
            <w:pPr>
              <w:pBdr>
                <w:top w:val="nil"/>
                <w:left w:val="nil"/>
                <w:bottom w:val="nil"/>
                <w:right w:val="nil"/>
                <w:between w:val="nil"/>
              </w:pBdr>
              <w:spacing w:before="12" w:line="266" w:lineRule="auto"/>
              <w:ind w:left="120"/>
              <w:rPr>
                <w:rFonts w:ascii="Calibri" w:eastAsia="Calibri" w:hAnsi="Calibri" w:cs="Calibri"/>
                <w:b/>
                <w:color w:val="000000"/>
              </w:rPr>
            </w:pPr>
            <w:r>
              <w:rPr>
                <w:rFonts w:ascii="Calibri" w:eastAsia="Calibri" w:hAnsi="Calibri" w:cs="Calibri"/>
                <w:b/>
                <w:color w:val="000000"/>
              </w:rPr>
              <w:t>Total Amount Spent</w:t>
            </w:r>
          </w:p>
        </w:tc>
        <w:tc>
          <w:tcPr>
            <w:tcW w:w="1202" w:type="dxa"/>
          </w:tcPr>
          <w:p w14:paraId="78D5A9A1" w14:textId="77777777" w:rsidR="00DD0E4F" w:rsidRDefault="00DD0E4F">
            <w:pPr>
              <w:pBdr>
                <w:top w:val="nil"/>
                <w:left w:val="nil"/>
                <w:bottom w:val="nil"/>
                <w:right w:val="nil"/>
                <w:between w:val="nil"/>
              </w:pBdr>
              <w:rPr>
                <w:rFonts w:ascii="Calibri" w:eastAsia="Calibri" w:hAnsi="Calibri" w:cs="Calibri"/>
                <w:color w:val="000000"/>
              </w:rPr>
            </w:pPr>
          </w:p>
        </w:tc>
        <w:tc>
          <w:tcPr>
            <w:tcW w:w="2340" w:type="dxa"/>
          </w:tcPr>
          <w:p w14:paraId="37D96F83" w14:textId="77777777" w:rsidR="00DD0E4F" w:rsidRDefault="00000000">
            <w:pPr>
              <w:pBdr>
                <w:top w:val="nil"/>
                <w:left w:val="nil"/>
                <w:bottom w:val="nil"/>
                <w:right w:val="nil"/>
                <w:between w:val="nil"/>
              </w:pBdr>
              <w:spacing w:before="12" w:line="266" w:lineRule="auto"/>
              <w:ind w:left="117"/>
              <w:rPr>
                <w:rFonts w:ascii="Calibri" w:eastAsia="Calibri" w:hAnsi="Calibri" w:cs="Calibri"/>
                <w:color w:val="000000"/>
              </w:rPr>
            </w:pPr>
            <w:r>
              <w:rPr>
                <w:rFonts w:ascii="Calibri" w:eastAsia="Calibri" w:hAnsi="Calibri" w:cs="Calibri"/>
                <w:color w:val="000000"/>
              </w:rPr>
              <w:t>$</w:t>
            </w:r>
          </w:p>
        </w:tc>
        <w:tc>
          <w:tcPr>
            <w:tcW w:w="2404" w:type="dxa"/>
          </w:tcPr>
          <w:p w14:paraId="2B97CF54" w14:textId="77777777" w:rsidR="00DD0E4F" w:rsidRDefault="00000000">
            <w:pPr>
              <w:pBdr>
                <w:top w:val="nil"/>
                <w:left w:val="nil"/>
                <w:bottom w:val="nil"/>
                <w:right w:val="nil"/>
                <w:between w:val="nil"/>
              </w:pBdr>
              <w:spacing w:before="12" w:line="266" w:lineRule="auto"/>
              <w:ind w:left="117"/>
              <w:rPr>
                <w:rFonts w:ascii="Calibri" w:eastAsia="Calibri" w:hAnsi="Calibri" w:cs="Calibri"/>
                <w:b/>
                <w:color w:val="000000"/>
              </w:rPr>
            </w:pPr>
            <w:r>
              <w:rPr>
                <w:rFonts w:ascii="Calibri" w:eastAsia="Calibri" w:hAnsi="Calibri" w:cs="Calibri"/>
                <w:b/>
                <w:color w:val="000000"/>
              </w:rPr>
              <w:t>Total Income</w:t>
            </w:r>
          </w:p>
        </w:tc>
        <w:tc>
          <w:tcPr>
            <w:tcW w:w="1277" w:type="dxa"/>
          </w:tcPr>
          <w:p w14:paraId="79F9A214" w14:textId="77777777" w:rsidR="00DD0E4F" w:rsidRDefault="00000000">
            <w:pPr>
              <w:pBdr>
                <w:top w:val="nil"/>
                <w:left w:val="nil"/>
                <w:bottom w:val="nil"/>
                <w:right w:val="nil"/>
                <w:between w:val="nil"/>
              </w:pBdr>
              <w:spacing w:before="12" w:line="266" w:lineRule="auto"/>
              <w:ind w:left="118"/>
              <w:rPr>
                <w:rFonts w:ascii="Calibri" w:eastAsia="Calibri" w:hAnsi="Calibri" w:cs="Calibri"/>
                <w:color w:val="000000"/>
              </w:rPr>
            </w:pPr>
            <w:r>
              <w:rPr>
                <w:rFonts w:ascii="Calibri" w:eastAsia="Calibri" w:hAnsi="Calibri" w:cs="Calibri"/>
                <w:color w:val="000000"/>
              </w:rPr>
              <w:t>$</w:t>
            </w:r>
          </w:p>
        </w:tc>
      </w:tr>
    </w:tbl>
    <w:p w14:paraId="3DA7F642" w14:textId="77777777" w:rsidR="00DD0E4F" w:rsidRDefault="00DD0E4F">
      <w:pPr>
        <w:pBdr>
          <w:top w:val="nil"/>
          <w:left w:val="nil"/>
          <w:bottom w:val="nil"/>
          <w:right w:val="nil"/>
          <w:between w:val="nil"/>
        </w:pBdr>
        <w:spacing w:before="3"/>
        <w:rPr>
          <w:rFonts w:ascii="Calibri" w:eastAsia="Calibri" w:hAnsi="Calibri" w:cs="Calibri"/>
          <w:color w:val="000000"/>
        </w:rPr>
      </w:pPr>
    </w:p>
    <w:p w14:paraId="6F9F10E0" w14:textId="77777777" w:rsidR="00DD0E4F" w:rsidRDefault="00000000">
      <w:pPr>
        <w:pBdr>
          <w:top w:val="nil"/>
          <w:left w:val="nil"/>
          <w:bottom w:val="nil"/>
          <w:right w:val="nil"/>
          <w:between w:val="nil"/>
        </w:pBdr>
        <w:ind w:left="348"/>
        <w:rPr>
          <w:rFonts w:ascii="Calibri" w:eastAsia="Calibri" w:hAnsi="Calibri" w:cs="Calibri"/>
          <w:color w:val="000000"/>
        </w:rPr>
      </w:pPr>
      <w:r>
        <w:rPr>
          <w:rFonts w:ascii="Calibri" w:eastAsia="Calibri" w:hAnsi="Calibri" w:cs="Calibri"/>
          <w:color w:val="000000"/>
        </w:rPr>
        <w:t>I hereby certify that this report is true, factual, and all-inclusive to the best of my knowledge.</w:t>
      </w:r>
    </w:p>
    <w:p w14:paraId="4457457B" w14:textId="77777777" w:rsidR="00DD0E4F" w:rsidRDefault="00DD0E4F">
      <w:pPr>
        <w:pBdr>
          <w:top w:val="nil"/>
          <w:left w:val="nil"/>
          <w:bottom w:val="nil"/>
          <w:right w:val="nil"/>
          <w:between w:val="nil"/>
        </w:pBdr>
        <w:rPr>
          <w:rFonts w:ascii="Calibri" w:eastAsia="Calibri" w:hAnsi="Calibri" w:cs="Calibri"/>
          <w:color w:val="000000"/>
        </w:rPr>
      </w:pPr>
    </w:p>
    <w:p w14:paraId="63114CEF" w14:textId="77777777" w:rsidR="00DD0E4F" w:rsidRDefault="00000000">
      <w:pPr>
        <w:pBdr>
          <w:top w:val="nil"/>
          <w:left w:val="nil"/>
          <w:bottom w:val="nil"/>
          <w:right w:val="nil"/>
          <w:between w:val="nil"/>
        </w:pBdr>
        <w:spacing w:before="8"/>
        <w:rPr>
          <w:rFonts w:ascii="Calibri" w:eastAsia="Calibri" w:hAnsi="Calibri" w:cs="Calibri"/>
          <w:color w:val="000000"/>
        </w:rPr>
      </w:pPr>
      <w:r>
        <w:rPr>
          <w:noProof/>
        </w:rPr>
        <mc:AlternateContent>
          <mc:Choice Requires="wps">
            <w:drawing>
              <wp:anchor distT="0" distB="0" distL="0" distR="0" simplePos="0" relativeHeight="251675648" behindDoc="0" locked="0" layoutInCell="1" hidden="0" allowOverlap="1" wp14:anchorId="157C1615" wp14:editId="5467D89A">
                <wp:simplePos x="0" y="0"/>
                <wp:positionH relativeFrom="column">
                  <wp:posOffset>215900</wp:posOffset>
                </wp:positionH>
                <wp:positionV relativeFrom="paragraph">
                  <wp:posOffset>190500</wp:posOffset>
                </wp:positionV>
                <wp:extent cx="1270" cy="12700"/>
                <wp:effectExtent l="0" t="0" r="0" b="0"/>
                <wp:wrapTopAndBottom distT="0" distB="0"/>
                <wp:docPr id="67" name="Freeform: Shape 67"/>
                <wp:cNvGraphicFramePr/>
                <a:graphic xmlns:a="http://schemas.openxmlformats.org/drawingml/2006/main">
                  <a:graphicData uri="http://schemas.microsoft.com/office/word/2010/wordprocessingShape">
                    <wps:wsp>
                      <wps:cNvSpPr/>
                      <wps:spPr>
                        <a:xfrm>
                          <a:off x="2075750" y="3779365"/>
                          <a:ext cx="6540500" cy="1270"/>
                        </a:xfrm>
                        <a:custGeom>
                          <a:avLst/>
                          <a:gdLst/>
                          <a:ahLst/>
                          <a:cxnLst/>
                          <a:rect l="l" t="t" r="r" b="b"/>
                          <a:pathLst>
                            <a:path w="10300" h="120000" extrusionOk="0">
                              <a:moveTo>
                                <a:pt x="0" y="0"/>
                              </a:moveTo>
                              <a:lnTo>
                                <a:pt x="10300" y="0"/>
                              </a:lnTo>
                            </a:path>
                          </a:pathLst>
                        </a:custGeom>
                        <a:noFill/>
                        <a:ln w="96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215900</wp:posOffset>
                </wp:positionH>
                <wp:positionV relativeFrom="paragraph">
                  <wp:posOffset>190500</wp:posOffset>
                </wp:positionV>
                <wp:extent cx="1270" cy="12700"/>
                <wp:effectExtent b="0" l="0" r="0" t="0"/>
                <wp:wrapTopAndBottom distB="0" distT="0"/>
                <wp:docPr id="67" name="image8.png"/>
                <a:graphic>
                  <a:graphicData uri="http://schemas.openxmlformats.org/drawingml/2006/picture">
                    <pic:pic>
                      <pic:nvPicPr>
                        <pic:cNvPr id="0" name="image8.png"/>
                        <pic:cNvPicPr preferRelativeResize="0"/>
                      </pic:nvPicPr>
                      <pic:blipFill>
                        <a:blip r:embed="rId35"/>
                        <a:srcRect/>
                        <a:stretch>
                          <a:fillRect/>
                        </a:stretch>
                      </pic:blipFill>
                      <pic:spPr>
                        <a:xfrm>
                          <a:off x="0" y="0"/>
                          <a:ext cx="1270" cy="12700"/>
                        </a:xfrm>
                        <a:prstGeom prst="rect"/>
                        <a:ln/>
                      </pic:spPr>
                    </pic:pic>
                  </a:graphicData>
                </a:graphic>
              </wp:anchor>
            </w:drawing>
          </mc:Fallback>
        </mc:AlternateContent>
      </w:r>
    </w:p>
    <w:p w14:paraId="29C15114" w14:textId="77777777" w:rsidR="00DD0E4F" w:rsidRDefault="00000000">
      <w:pPr>
        <w:tabs>
          <w:tab w:val="left" w:pos="8267"/>
        </w:tabs>
        <w:spacing w:before="71"/>
        <w:ind w:left="348"/>
        <w:rPr>
          <w:rFonts w:ascii="Calibri" w:eastAsia="Calibri" w:hAnsi="Calibri" w:cs="Calibri"/>
          <w:b/>
          <w:i/>
        </w:rPr>
        <w:sectPr w:rsidR="00DD0E4F">
          <w:pgSz w:w="12240" w:h="15840"/>
          <w:pgMar w:top="720" w:right="720" w:bottom="720" w:left="720" w:header="720" w:footer="720" w:gutter="0"/>
          <w:cols w:space="720"/>
        </w:sectPr>
      </w:pPr>
      <w:r>
        <w:rPr>
          <w:rFonts w:ascii="Calibri" w:eastAsia="Calibri" w:hAnsi="Calibri" w:cs="Calibri"/>
          <w:b/>
          <w:i/>
        </w:rPr>
        <w:t>Candidate’s signature</w:t>
      </w:r>
      <w:r>
        <w:rPr>
          <w:rFonts w:ascii="Calibri" w:eastAsia="Calibri" w:hAnsi="Calibri" w:cs="Calibri"/>
          <w:b/>
          <w:i/>
        </w:rPr>
        <w:tab/>
        <w:t>Date</w:t>
      </w:r>
    </w:p>
    <w:p w14:paraId="78504773" w14:textId="4E2C8BA1" w:rsidR="00DD0E4F" w:rsidRDefault="00000000">
      <w:pPr>
        <w:pStyle w:val="Heading3"/>
        <w:ind w:left="2515"/>
        <w:rPr>
          <w:rFonts w:ascii="Calibri" w:eastAsia="Calibri" w:hAnsi="Calibri" w:cs="Calibri"/>
        </w:rPr>
      </w:pPr>
      <w:r>
        <w:rPr>
          <w:rFonts w:ascii="Calibri" w:eastAsia="Calibri" w:hAnsi="Calibri" w:cs="Calibri"/>
        </w:rPr>
        <w:lastRenderedPageBreak/>
        <w:t>202</w:t>
      </w:r>
      <w:r w:rsidR="00077217">
        <w:rPr>
          <w:rFonts w:ascii="Calibri" w:eastAsia="Calibri" w:hAnsi="Calibri" w:cs="Calibri"/>
        </w:rPr>
        <w:t>4</w:t>
      </w:r>
      <w:r>
        <w:rPr>
          <w:rFonts w:ascii="Calibri" w:eastAsia="Calibri" w:hAnsi="Calibri" w:cs="Calibri"/>
        </w:rPr>
        <w:t xml:space="preserve"> </w:t>
      </w:r>
      <w:r>
        <w:rPr>
          <w:rFonts w:ascii="Calibri" w:eastAsia="Calibri" w:hAnsi="Calibri" w:cs="Calibri"/>
          <w:u w:val="single"/>
        </w:rPr>
        <w:t>FINAL</w:t>
      </w:r>
      <w:r>
        <w:rPr>
          <w:rFonts w:ascii="Calibri" w:eastAsia="Calibri" w:hAnsi="Calibri" w:cs="Calibri"/>
        </w:rPr>
        <w:t xml:space="preserve"> CAMPAIGN BUDGET REPORT</w:t>
      </w:r>
    </w:p>
    <w:p w14:paraId="3AD20927" w14:textId="3AD00952" w:rsidR="00DD0E4F" w:rsidRDefault="00000000">
      <w:pPr>
        <w:ind w:left="630" w:hanging="90"/>
        <w:rPr>
          <w:rFonts w:ascii="Calibri" w:eastAsia="Calibri" w:hAnsi="Calibri" w:cs="Calibri"/>
          <w:b/>
          <w:i/>
        </w:rPr>
      </w:pPr>
      <w:r>
        <w:rPr>
          <w:rFonts w:ascii="Calibri" w:eastAsia="Calibri" w:hAnsi="Calibri" w:cs="Calibri"/>
          <w:i/>
        </w:rPr>
        <w:t xml:space="preserve">This report </w:t>
      </w:r>
      <w:r>
        <w:rPr>
          <w:rFonts w:ascii="Calibri" w:eastAsia="Calibri" w:hAnsi="Calibri" w:cs="Calibri"/>
          <w:b/>
          <w:i/>
          <w:u w:val="single"/>
        </w:rPr>
        <w:t>must be filed</w:t>
      </w:r>
      <w:r>
        <w:rPr>
          <w:rFonts w:ascii="Calibri" w:eastAsia="Calibri" w:hAnsi="Calibri" w:cs="Calibri"/>
          <w:b/>
          <w:i/>
        </w:rPr>
        <w:t xml:space="preserve"> </w:t>
      </w:r>
      <w:r>
        <w:rPr>
          <w:rFonts w:ascii="Calibri" w:eastAsia="Calibri" w:hAnsi="Calibri" w:cs="Calibri"/>
          <w:i/>
        </w:rPr>
        <w:t xml:space="preserve">with the Elections Committee </w:t>
      </w:r>
      <w:r>
        <w:rPr>
          <w:rFonts w:ascii="Calibri" w:eastAsia="Calibri" w:hAnsi="Calibri" w:cs="Calibri"/>
          <w:b/>
          <w:i/>
          <w:u w:val="single"/>
        </w:rPr>
        <w:t>no later than September 6, 202</w:t>
      </w:r>
      <w:r w:rsidR="00077217">
        <w:rPr>
          <w:rFonts w:ascii="Calibri" w:eastAsia="Calibri" w:hAnsi="Calibri" w:cs="Calibri"/>
          <w:b/>
          <w:i/>
          <w:u w:val="single"/>
        </w:rPr>
        <w:t>4</w:t>
      </w:r>
      <w:r>
        <w:rPr>
          <w:rFonts w:ascii="Calibri" w:eastAsia="Calibri" w:hAnsi="Calibri" w:cs="Calibri"/>
          <w:b/>
          <w:i/>
        </w:rPr>
        <w:t>.</w:t>
      </w:r>
    </w:p>
    <w:p w14:paraId="26B5F91B" w14:textId="77777777" w:rsidR="00DD0E4F" w:rsidRDefault="00DD0E4F">
      <w:pPr>
        <w:pBdr>
          <w:top w:val="nil"/>
          <w:left w:val="nil"/>
          <w:bottom w:val="nil"/>
          <w:right w:val="nil"/>
          <w:between w:val="nil"/>
        </w:pBdr>
        <w:rPr>
          <w:rFonts w:ascii="Calibri" w:eastAsia="Calibri" w:hAnsi="Calibri" w:cs="Calibri"/>
          <w:b/>
          <w:i/>
          <w:color w:val="000000"/>
          <w:sz w:val="24"/>
          <w:szCs w:val="24"/>
        </w:rPr>
      </w:pPr>
    </w:p>
    <w:p w14:paraId="2E2255C7" w14:textId="77777777" w:rsidR="00DD0E4F" w:rsidRDefault="00000000">
      <w:pPr>
        <w:tabs>
          <w:tab w:val="left" w:pos="8876"/>
        </w:tabs>
        <w:ind w:left="540"/>
        <w:rPr>
          <w:rFonts w:ascii="Calibri" w:eastAsia="Calibri" w:hAnsi="Calibri" w:cs="Calibri"/>
          <w:u w:val="single"/>
        </w:rPr>
      </w:pPr>
      <w:r>
        <w:rPr>
          <w:rFonts w:ascii="Calibri" w:eastAsia="Calibri" w:hAnsi="Calibri" w:cs="Calibri"/>
          <w:b/>
        </w:rPr>
        <w:t xml:space="preserve">Candidate </w:t>
      </w:r>
      <w:r>
        <w:rPr>
          <w:rFonts w:ascii="Calibri" w:eastAsia="Calibri" w:hAnsi="Calibri" w:cs="Calibri"/>
        </w:rPr>
        <w:t xml:space="preserve">(Print or Type Name):  </w:t>
      </w:r>
      <w:r>
        <w:rPr>
          <w:rFonts w:ascii="Calibri" w:eastAsia="Calibri" w:hAnsi="Calibri" w:cs="Calibri"/>
          <w:u w:val="single"/>
        </w:rPr>
        <w:t xml:space="preserve"> </w:t>
      </w:r>
      <w:r>
        <w:rPr>
          <w:rFonts w:ascii="Calibri" w:eastAsia="Calibri" w:hAnsi="Calibri" w:cs="Calibri"/>
          <w:u w:val="single"/>
        </w:rPr>
        <w:tab/>
      </w:r>
    </w:p>
    <w:p w14:paraId="76418C61" w14:textId="77777777" w:rsidR="00DD0E4F" w:rsidRDefault="00DD0E4F">
      <w:pPr>
        <w:tabs>
          <w:tab w:val="left" w:pos="8876"/>
        </w:tabs>
        <w:ind w:left="567"/>
        <w:rPr>
          <w:rFonts w:ascii="Calibri" w:eastAsia="Calibri" w:hAnsi="Calibri" w:cs="Calibri"/>
        </w:rPr>
      </w:pPr>
    </w:p>
    <w:p w14:paraId="4BB36451" w14:textId="77777777" w:rsidR="00DD0E4F" w:rsidRDefault="00000000">
      <w:pPr>
        <w:tabs>
          <w:tab w:val="left" w:pos="8915"/>
        </w:tabs>
        <w:spacing w:before="18"/>
        <w:ind w:left="567"/>
        <w:rPr>
          <w:rFonts w:ascii="Calibri" w:eastAsia="Calibri" w:hAnsi="Calibri" w:cs="Calibri"/>
          <w:b/>
        </w:rPr>
      </w:pPr>
      <w:r>
        <w:rPr>
          <w:rFonts w:ascii="Calibri" w:eastAsia="Calibri" w:hAnsi="Calibri" w:cs="Calibri"/>
          <w:b/>
        </w:rPr>
        <w:t xml:space="preserve">Office: </w:t>
      </w:r>
      <w:r>
        <w:rPr>
          <w:rFonts w:ascii="Calibri" w:eastAsia="Calibri" w:hAnsi="Calibri" w:cs="Calibri"/>
          <w:b/>
          <w:u w:val="single"/>
        </w:rPr>
        <w:t xml:space="preserve"> </w:t>
      </w:r>
      <w:r>
        <w:rPr>
          <w:rFonts w:ascii="Calibri" w:eastAsia="Calibri" w:hAnsi="Calibri" w:cs="Calibri"/>
          <w:b/>
          <w:u w:val="single"/>
        </w:rPr>
        <w:tab/>
      </w:r>
    </w:p>
    <w:p w14:paraId="3C1C53AA" w14:textId="77777777" w:rsidR="00DD0E4F" w:rsidRDefault="00DD0E4F">
      <w:pPr>
        <w:pBdr>
          <w:top w:val="nil"/>
          <w:left w:val="nil"/>
          <w:bottom w:val="nil"/>
          <w:right w:val="nil"/>
          <w:between w:val="nil"/>
        </w:pBdr>
        <w:spacing w:before="6"/>
        <w:rPr>
          <w:rFonts w:ascii="Calibri" w:eastAsia="Calibri" w:hAnsi="Calibri" w:cs="Calibri"/>
          <w:b/>
          <w:color w:val="000000"/>
          <w:sz w:val="16"/>
          <w:szCs w:val="16"/>
        </w:rPr>
      </w:pPr>
    </w:p>
    <w:p w14:paraId="25C26B3D" w14:textId="77777777" w:rsidR="00DD0E4F" w:rsidRDefault="00000000">
      <w:pPr>
        <w:spacing w:before="93" w:line="259" w:lineRule="auto"/>
        <w:ind w:left="565" w:right="1201"/>
        <w:rPr>
          <w:rFonts w:ascii="Calibri" w:eastAsia="Calibri" w:hAnsi="Calibri" w:cs="Calibri"/>
        </w:rPr>
      </w:pPr>
      <w:r>
        <w:rPr>
          <w:rFonts w:ascii="Calibri" w:eastAsia="Calibri" w:hAnsi="Calibri" w:cs="Calibri"/>
        </w:rPr>
        <w:t xml:space="preserve">Please list the quantity and </w:t>
      </w:r>
      <w:r>
        <w:rPr>
          <w:rFonts w:ascii="Calibri" w:eastAsia="Calibri" w:hAnsi="Calibri" w:cs="Calibri"/>
          <w:b/>
        </w:rPr>
        <w:t xml:space="preserve">ACTUAL </w:t>
      </w:r>
      <w:r>
        <w:rPr>
          <w:rFonts w:ascii="Calibri" w:eastAsia="Calibri" w:hAnsi="Calibri" w:cs="Calibri"/>
        </w:rPr>
        <w:t xml:space="preserve">costs of all proposed items. Copies of </w:t>
      </w:r>
      <w:r>
        <w:rPr>
          <w:rFonts w:ascii="Calibri" w:eastAsia="Calibri" w:hAnsi="Calibri" w:cs="Calibri"/>
          <w:b/>
          <w:color w:val="FB0106"/>
          <w:u w:val="single"/>
        </w:rPr>
        <w:t>all receipts/bills</w:t>
      </w:r>
      <w:r>
        <w:rPr>
          <w:rFonts w:ascii="Calibri" w:eastAsia="Calibri" w:hAnsi="Calibri" w:cs="Calibri"/>
          <w:b/>
          <w:color w:val="FB0106"/>
        </w:rPr>
        <w:t xml:space="preserve"> </w:t>
      </w:r>
      <w:r>
        <w:rPr>
          <w:rFonts w:ascii="Calibri" w:eastAsia="Calibri" w:hAnsi="Calibri" w:cs="Calibri"/>
          <w:b/>
          <w:color w:val="FB0106"/>
          <w:u w:val="single"/>
        </w:rPr>
        <w:t>must</w:t>
      </w:r>
      <w:r>
        <w:rPr>
          <w:rFonts w:ascii="Calibri" w:eastAsia="Calibri" w:hAnsi="Calibri" w:cs="Calibri"/>
          <w:b/>
          <w:color w:val="FB0106"/>
        </w:rPr>
        <w:t xml:space="preserve"> </w:t>
      </w:r>
      <w:r>
        <w:rPr>
          <w:rFonts w:ascii="Calibri" w:eastAsia="Calibri" w:hAnsi="Calibri" w:cs="Calibri"/>
          <w:b/>
          <w:color w:val="FB0106"/>
          <w:u w:val="single"/>
        </w:rPr>
        <w:t>be included</w:t>
      </w:r>
      <w:r>
        <w:rPr>
          <w:rFonts w:ascii="Calibri" w:eastAsia="Calibri" w:hAnsi="Calibri" w:cs="Calibri"/>
          <w:b/>
          <w:color w:val="FB0106"/>
        </w:rPr>
        <w:t xml:space="preserve"> </w:t>
      </w:r>
      <w:r>
        <w:rPr>
          <w:rFonts w:ascii="Calibri" w:eastAsia="Calibri" w:hAnsi="Calibri" w:cs="Calibri"/>
        </w:rPr>
        <w:t>and labeled for each item Report. Please print or type.</w:t>
      </w:r>
    </w:p>
    <w:p w14:paraId="2E98CBC4" w14:textId="77777777" w:rsidR="00DD0E4F" w:rsidRDefault="00DD0E4F">
      <w:pPr>
        <w:spacing w:before="2"/>
        <w:rPr>
          <w:rFonts w:ascii="Calibri" w:eastAsia="Calibri" w:hAnsi="Calibri" w:cs="Calibri"/>
          <w:sz w:val="16"/>
          <w:szCs w:val="16"/>
        </w:rPr>
      </w:pPr>
    </w:p>
    <w:tbl>
      <w:tblPr>
        <w:tblStyle w:val="a1"/>
        <w:tblW w:w="10301" w:type="dxa"/>
        <w:tblInd w:w="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78"/>
        <w:gridCol w:w="1202"/>
        <w:gridCol w:w="2340"/>
        <w:gridCol w:w="2404"/>
        <w:gridCol w:w="1277"/>
      </w:tblGrid>
      <w:tr w:rsidR="00DD0E4F" w14:paraId="28ABF9B9" w14:textId="77777777">
        <w:trPr>
          <w:trHeight w:val="474"/>
        </w:trPr>
        <w:tc>
          <w:tcPr>
            <w:tcW w:w="3078" w:type="dxa"/>
          </w:tcPr>
          <w:p w14:paraId="36CDF86B" w14:textId="77777777" w:rsidR="00DD0E4F" w:rsidRDefault="00000000">
            <w:pPr>
              <w:spacing w:before="13"/>
              <w:ind w:left="120"/>
              <w:rPr>
                <w:rFonts w:ascii="Calibri" w:eastAsia="Calibri" w:hAnsi="Calibri" w:cs="Calibri"/>
                <w:b/>
              </w:rPr>
            </w:pPr>
            <w:r>
              <w:rPr>
                <w:rFonts w:ascii="Calibri" w:eastAsia="Calibri" w:hAnsi="Calibri" w:cs="Calibri"/>
                <w:b/>
              </w:rPr>
              <w:t>ITEM</w:t>
            </w:r>
          </w:p>
        </w:tc>
        <w:tc>
          <w:tcPr>
            <w:tcW w:w="1202" w:type="dxa"/>
          </w:tcPr>
          <w:p w14:paraId="16BFEF06" w14:textId="77777777" w:rsidR="00DD0E4F" w:rsidRDefault="00000000">
            <w:pPr>
              <w:spacing w:before="5"/>
              <w:ind w:left="119"/>
              <w:rPr>
                <w:rFonts w:ascii="Calibri" w:eastAsia="Calibri" w:hAnsi="Calibri" w:cs="Calibri"/>
                <w:b/>
              </w:rPr>
            </w:pPr>
            <w:r>
              <w:rPr>
                <w:rFonts w:ascii="Calibri" w:eastAsia="Calibri" w:hAnsi="Calibri" w:cs="Calibri"/>
                <w:b/>
              </w:rPr>
              <w:t>QUANTITY</w:t>
            </w:r>
          </w:p>
        </w:tc>
        <w:tc>
          <w:tcPr>
            <w:tcW w:w="2340" w:type="dxa"/>
          </w:tcPr>
          <w:p w14:paraId="5C417DF6" w14:textId="77777777" w:rsidR="00DD0E4F" w:rsidRDefault="00000000">
            <w:pPr>
              <w:ind w:left="117" w:right="1049"/>
              <w:rPr>
                <w:rFonts w:ascii="Calibri" w:eastAsia="Calibri" w:hAnsi="Calibri" w:cs="Calibri"/>
                <w:b/>
              </w:rPr>
            </w:pPr>
            <w:r>
              <w:rPr>
                <w:rFonts w:ascii="Calibri" w:eastAsia="Calibri" w:hAnsi="Calibri" w:cs="Calibri"/>
                <w:b/>
              </w:rPr>
              <w:t>ACTUAL COST</w:t>
            </w:r>
          </w:p>
        </w:tc>
        <w:tc>
          <w:tcPr>
            <w:tcW w:w="2404" w:type="dxa"/>
          </w:tcPr>
          <w:p w14:paraId="578A3CD4" w14:textId="77777777" w:rsidR="00DD0E4F" w:rsidRDefault="00000000">
            <w:pPr>
              <w:spacing w:before="5"/>
              <w:ind w:left="117"/>
              <w:rPr>
                <w:rFonts w:ascii="Calibri" w:eastAsia="Calibri" w:hAnsi="Calibri" w:cs="Calibri"/>
                <w:b/>
              </w:rPr>
            </w:pPr>
            <w:r>
              <w:rPr>
                <w:rFonts w:ascii="Calibri" w:eastAsia="Calibri" w:hAnsi="Calibri" w:cs="Calibri"/>
                <w:b/>
              </w:rPr>
              <w:t>SOURCE OF INCOME</w:t>
            </w:r>
          </w:p>
        </w:tc>
        <w:tc>
          <w:tcPr>
            <w:tcW w:w="1277" w:type="dxa"/>
          </w:tcPr>
          <w:p w14:paraId="6D4C7185" w14:textId="77777777" w:rsidR="00DD0E4F" w:rsidRDefault="00000000">
            <w:pPr>
              <w:spacing w:before="5"/>
              <w:ind w:left="118"/>
              <w:rPr>
                <w:rFonts w:ascii="Calibri" w:eastAsia="Calibri" w:hAnsi="Calibri" w:cs="Calibri"/>
                <w:b/>
              </w:rPr>
            </w:pPr>
            <w:r>
              <w:rPr>
                <w:rFonts w:ascii="Calibri" w:eastAsia="Calibri" w:hAnsi="Calibri" w:cs="Calibri"/>
                <w:b/>
              </w:rPr>
              <w:t>AMOUNT</w:t>
            </w:r>
          </w:p>
        </w:tc>
      </w:tr>
      <w:tr w:rsidR="00DD0E4F" w14:paraId="4787E76F" w14:textId="77777777">
        <w:trPr>
          <w:trHeight w:val="275"/>
        </w:trPr>
        <w:tc>
          <w:tcPr>
            <w:tcW w:w="3078" w:type="dxa"/>
          </w:tcPr>
          <w:p w14:paraId="6897F22A" w14:textId="77777777" w:rsidR="00DD0E4F" w:rsidRDefault="00DD0E4F">
            <w:pPr>
              <w:rPr>
                <w:rFonts w:ascii="Calibri" w:eastAsia="Calibri" w:hAnsi="Calibri" w:cs="Calibri"/>
              </w:rPr>
            </w:pPr>
          </w:p>
        </w:tc>
        <w:tc>
          <w:tcPr>
            <w:tcW w:w="1202" w:type="dxa"/>
          </w:tcPr>
          <w:p w14:paraId="28322BCC" w14:textId="77777777" w:rsidR="00DD0E4F" w:rsidRDefault="00DD0E4F">
            <w:pPr>
              <w:rPr>
                <w:rFonts w:ascii="Calibri" w:eastAsia="Calibri" w:hAnsi="Calibri" w:cs="Calibri"/>
              </w:rPr>
            </w:pPr>
          </w:p>
        </w:tc>
        <w:tc>
          <w:tcPr>
            <w:tcW w:w="2340" w:type="dxa"/>
          </w:tcPr>
          <w:p w14:paraId="27C6F239" w14:textId="77777777" w:rsidR="00DD0E4F" w:rsidRDefault="00DD0E4F">
            <w:pPr>
              <w:rPr>
                <w:rFonts w:ascii="Calibri" w:eastAsia="Calibri" w:hAnsi="Calibri" w:cs="Calibri"/>
              </w:rPr>
            </w:pPr>
          </w:p>
        </w:tc>
        <w:tc>
          <w:tcPr>
            <w:tcW w:w="2404" w:type="dxa"/>
          </w:tcPr>
          <w:p w14:paraId="164748A1" w14:textId="77777777" w:rsidR="00DD0E4F" w:rsidRDefault="00DD0E4F">
            <w:pPr>
              <w:rPr>
                <w:rFonts w:ascii="Calibri" w:eastAsia="Calibri" w:hAnsi="Calibri" w:cs="Calibri"/>
              </w:rPr>
            </w:pPr>
          </w:p>
        </w:tc>
        <w:tc>
          <w:tcPr>
            <w:tcW w:w="1277" w:type="dxa"/>
          </w:tcPr>
          <w:p w14:paraId="47BA0CBF" w14:textId="77777777" w:rsidR="00DD0E4F" w:rsidRDefault="00DD0E4F">
            <w:pPr>
              <w:rPr>
                <w:rFonts w:ascii="Calibri" w:eastAsia="Calibri" w:hAnsi="Calibri" w:cs="Calibri"/>
              </w:rPr>
            </w:pPr>
          </w:p>
        </w:tc>
      </w:tr>
      <w:tr w:rsidR="00DD0E4F" w14:paraId="5930202F" w14:textId="77777777">
        <w:trPr>
          <w:trHeight w:val="297"/>
        </w:trPr>
        <w:tc>
          <w:tcPr>
            <w:tcW w:w="3078" w:type="dxa"/>
          </w:tcPr>
          <w:p w14:paraId="43C66451" w14:textId="77777777" w:rsidR="00DD0E4F" w:rsidRDefault="00000000">
            <w:pPr>
              <w:spacing w:before="13" w:line="265" w:lineRule="auto"/>
              <w:ind w:left="120"/>
              <w:rPr>
                <w:rFonts w:ascii="Calibri" w:eastAsia="Calibri" w:hAnsi="Calibri" w:cs="Calibri"/>
              </w:rPr>
            </w:pPr>
            <w:r>
              <w:rPr>
                <w:rFonts w:ascii="Calibri" w:eastAsia="Calibri" w:hAnsi="Calibri" w:cs="Calibri"/>
              </w:rPr>
              <w:t>Filing Fee</w:t>
            </w:r>
          </w:p>
        </w:tc>
        <w:tc>
          <w:tcPr>
            <w:tcW w:w="1202" w:type="dxa"/>
          </w:tcPr>
          <w:p w14:paraId="2D034CD8" w14:textId="77777777" w:rsidR="00DD0E4F" w:rsidRDefault="00DD0E4F">
            <w:pPr>
              <w:rPr>
                <w:rFonts w:ascii="Calibri" w:eastAsia="Calibri" w:hAnsi="Calibri" w:cs="Calibri"/>
              </w:rPr>
            </w:pPr>
          </w:p>
        </w:tc>
        <w:tc>
          <w:tcPr>
            <w:tcW w:w="2340" w:type="dxa"/>
          </w:tcPr>
          <w:p w14:paraId="72A7D701" w14:textId="77777777" w:rsidR="00DD0E4F" w:rsidRDefault="00000000">
            <w:pPr>
              <w:spacing w:before="13"/>
              <w:ind w:left="117"/>
              <w:rPr>
                <w:rFonts w:ascii="Calibri" w:eastAsia="Calibri" w:hAnsi="Calibri" w:cs="Calibri"/>
              </w:rPr>
            </w:pPr>
            <w:r>
              <w:rPr>
                <w:rFonts w:ascii="Calibri" w:eastAsia="Calibri" w:hAnsi="Calibri" w:cs="Calibri"/>
              </w:rPr>
              <w:t>$</w:t>
            </w:r>
          </w:p>
        </w:tc>
        <w:tc>
          <w:tcPr>
            <w:tcW w:w="2404" w:type="dxa"/>
          </w:tcPr>
          <w:p w14:paraId="2BF027B8" w14:textId="77777777" w:rsidR="00DD0E4F" w:rsidRDefault="00000000">
            <w:pPr>
              <w:spacing w:before="13" w:line="265" w:lineRule="auto"/>
              <w:ind w:left="117"/>
              <w:rPr>
                <w:rFonts w:ascii="Calibri" w:eastAsia="Calibri" w:hAnsi="Calibri" w:cs="Calibri"/>
              </w:rPr>
            </w:pPr>
            <w:r>
              <w:rPr>
                <w:rFonts w:ascii="Calibri" w:eastAsia="Calibri" w:hAnsi="Calibri" w:cs="Calibri"/>
              </w:rPr>
              <w:t>Cash Contributions</w:t>
            </w:r>
          </w:p>
        </w:tc>
        <w:tc>
          <w:tcPr>
            <w:tcW w:w="1277" w:type="dxa"/>
          </w:tcPr>
          <w:p w14:paraId="3730761E" w14:textId="77777777" w:rsidR="00DD0E4F" w:rsidRDefault="00DD0E4F">
            <w:pPr>
              <w:rPr>
                <w:rFonts w:ascii="Calibri" w:eastAsia="Calibri" w:hAnsi="Calibri" w:cs="Calibri"/>
              </w:rPr>
            </w:pPr>
          </w:p>
        </w:tc>
      </w:tr>
      <w:tr w:rsidR="00DD0E4F" w14:paraId="62CD0249" w14:textId="77777777">
        <w:trPr>
          <w:trHeight w:val="296"/>
        </w:trPr>
        <w:tc>
          <w:tcPr>
            <w:tcW w:w="3078" w:type="dxa"/>
          </w:tcPr>
          <w:p w14:paraId="264F8943" w14:textId="77777777" w:rsidR="00DD0E4F" w:rsidRDefault="00DD0E4F">
            <w:pPr>
              <w:rPr>
                <w:rFonts w:ascii="Calibri" w:eastAsia="Calibri" w:hAnsi="Calibri" w:cs="Calibri"/>
              </w:rPr>
            </w:pPr>
          </w:p>
        </w:tc>
        <w:tc>
          <w:tcPr>
            <w:tcW w:w="1202" w:type="dxa"/>
          </w:tcPr>
          <w:p w14:paraId="54518F2E" w14:textId="77777777" w:rsidR="00DD0E4F" w:rsidRDefault="00DD0E4F">
            <w:pPr>
              <w:rPr>
                <w:rFonts w:ascii="Calibri" w:eastAsia="Calibri" w:hAnsi="Calibri" w:cs="Calibri"/>
              </w:rPr>
            </w:pPr>
          </w:p>
        </w:tc>
        <w:tc>
          <w:tcPr>
            <w:tcW w:w="2340" w:type="dxa"/>
          </w:tcPr>
          <w:p w14:paraId="57EEA842" w14:textId="77777777" w:rsidR="00DD0E4F" w:rsidRDefault="00DD0E4F">
            <w:pPr>
              <w:rPr>
                <w:rFonts w:ascii="Calibri" w:eastAsia="Calibri" w:hAnsi="Calibri" w:cs="Calibri"/>
              </w:rPr>
            </w:pPr>
          </w:p>
        </w:tc>
        <w:tc>
          <w:tcPr>
            <w:tcW w:w="2404" w:type="dxa"/>
          </w:tcPr>
          <w:p w14:paraId="79B9CFED" w14:textId="77777777" w:rsidR="00DD0E4F" w:rsidRDefault="00000000">
            <w:pPr>
              <w:spacing w:before="12" w:line="265" w:lineRule="auto"/>
              <w:ind w:left="117"/>
              <w:rPr>
                <w:rFonts w:ascii="Calibri" w:eastAsia="Calibri" w:hAnsi="Calibri" w:cs="Calibri"/>
              </w:rPr>
            </w:pPr>
            <w:r>
              <w:rPr>
                <w:rFonts w:ascii="Calibri" w:eastAsia="Calibri" w:hAnsi="Calibri" w:cs="Calibri"/>
              </w:rPr>
              <w:t>Source:</w:t>
            </w:r>
          </w:p>
        </w:tc>
        <w:tc>
          <w:tcPr>
            <w:tcW w:w="1277" w:type="dxa"/>
          </w:tcPr>
          <w:p w14:paraId="686AC323" w14:textId="77777777" w:rsidR="00DD0E4F" w:rsidRDefault="00DD0E4F">
            <w:pPr>
              <w:rPr>
                <w:rFonts w:ascii="Calibri" w:eastAsia="Calibri" w:hAnsi="Calibri" w:cs="Calibri"/>
              </w:rPr>
            </w:pPr>
          </w:p>
        </w:tc>
      </w:tr>
      <w:tr w:rsidR="00DD0E4F" w14:paraId="26CFC3EF" w14:textId="77777777">
        <w:trPr>
          <w:trHeight w:val="280"/>
        </w:trPr>
        <w:tc>
          <w:tcPr>
            <w:tcW w:w="3078" w:type="dxa"/>
          </w:tcPr>
          <w:p w14:paraId="6DDD8BED" w14:textId="77777777" w:rsidR="00DD0E4F" w:rsidRDefault="00DD0E4F">
            <w:pPr>
              <w:rPr>
                <w:rFonts w:ascii="Calibri" w:eastAsia="Calibri" w:hAnsi="Calibri" w:cs="Calibri"/>
              </w:rPr>
            </w:pPr>
          </w:p>
        </w:tc>
        <w:tc>
          <w:tcPr>
            <w:tcW w:w="1202" w:type="dxa"/>
          </w:tcPr>
          <w:p w14:paraId="674DE208" w14:textId="77777777" w:rsidR="00DD0E4F" w:rsidRDefault="00DD0E4F">
            <w:pPr>
              <w:rPr>
                <w:rFonts w:ascii="Calibri" w:eastAsia="Calibri" w:hAnsi="Calibri" w:cs="Calibri"/>
              </w:rPr>
            </w:pPr>
          </w:p>
        </w:tc>
        <w:tc>
          <w:tcPr>
            <w:tcW w:w="2340" w:type="dxa"/>
          </w:tcPr>
          <w:p w14:paraId="31E52C24" w14:textId="77777777" w:rsidR="00DD0E4F" w:rsidRDefault="00DD0E4F">
            <w:pPr>
              <w:rPr>
                <w:rFonts w:ascii="Calibri" w:eastAsia="Calibri" w:hAnsi="Calibri" w:cs="Calibri"/>
              </w:rPr>
            </w:pPr>
          </w:p>
        </w:tc>
        <w:tc>
          <w:tcPr>
            <w:tcW w:w="2404" w:type="dxa"/>
          </w:tcPr>
          <w:p w14:paraId="3FDB35BF" w14:textId="77777777" w:rsidR="00DD0E4F" w:rsidRDefault="00DD0E4F">
            <w:pPr>
              <w:rPr>
                <w:rFonts w:ascii="Calibri" w:eastAsia="Calibri" w:hAnsi="Calibri" w:cs="Calibri"/>
              </w:rPr>
            </w:pPr>
          </w:p>
        </w:tc>
        <w:tc>
          <w:tcPr>
            <w:tcW w:w="1277" w:type="dxa"/>
          </w:tcPr>
          <w:p w14:paraId="57A9C3F7" w14:textId="77777777" w:rsidR="00DD0E4F" w:rsidRDefault="00DD0E4F">
            <w:pPr>
              <w:rPr>
                <w:rFonts w:ascii="Calibri" w:eastAsia="Calibri" w:hAnsi="Calibri" w:cs="Calibri"/>
              </w:rPr>
            </w:pPr>
          </w:p>
        </w:tc>
      </w:tr>
      <w:tr w:rsidR="00DD0E4F" w14:paraId="704A2A2A" w14:textId="77777777">
        <w:trPr>
          <w:trHeight w:val="298"/>
        </w:trPr>
        <w:tc>
          <w:tcPr>
            <w:tcW w:w="3078" w:type="dxa"/>
          </w:tcPr>
          <w:p w14:paraId="0B9C5C34" w14:textId="77777777" w:rsidR="00DD0E4F" w:rsidRDefault="00000000">
            <w:pPr>
              <w:spacing w:before="13" w:line="265" w:lineRule="auto"/>
              <w:ind w:left="120"/>
              <w:rPr>
                <w:rFonts w:ascii="Calibri" w:eastAsia="Calibri" w:hAnsi="Calibri" w:cs="Calibri"/>
              </w:rPr>
            </w:pPr>
            <w:r>
              <w:rPr>
                <w:rFonts w:ascii="Calibri" w:eastAsia="Calibri" w:hAnsi="Calibri" w:cs="Calibri"/>
              </w:rPr>
              <w:t>Banner</w:t>
            </w:r>
          </w:p>
        </w:tc>
        <w:tc>
          <w:tcPr>
            <w:tcW w:w="1202" w:type="dxa"/>
          </w:tcPr>
          <w:p w14:paraId="0889E919" w14:textId="77777777" w:rsidR="00DD0E4F" w:rsidRDefault="00DD0E4F">
            <w:pPr>
              <w:rPr>
                <w:rFonts w:ascii="Calibri" w:eastAsia="Calibri" w:hAnsi="Calibri" w:cs="Calibri"/>
              </w:rPr>
            </w:pPr>
          </w:p>
        </w:tc>
        <w:tc>
          <w:tcPr>
            <w:tcW w:w="2340" w:type="dxa"/>
          </w:tcPr>
          <w:p w14:paraId="2DC00C05" w14:textId="77777777" w:rsidR="00DD0E4F" w:rsidRDefault="00000000">
            <w:pPr>
              <w:spacing w:before="13" w:line="265" w:lineRule="auto"/>
              <w:ind w:left="117"/>
              <w:rPr>
                <w:rFonts w:ascii="Calibri" w:eastAsia="Calibri" w:hAnsi="Calibri" w:cs="Calibri"/>
              </w:rPr>
            </w:pPr>
            <w:r>
              <w:rPr>
                <w:rFonts w:ascii="Calibri" w:eastAsia="Calibri" w:hAnsi="Calibri" w:cs="Calibri"/>
              </w:rPr>
              <w:t>$</w:t>
            </w:r>
          </w:p>
        </w:tc>
        <w:tc>
          <w:tcPr>
            <w:tcW w:w="2404" w:type="dxa"/>
            <w:shd w:val="clear" w:color="auto" w:fill="BFBFBF"/>
          </w:tcPr>
          <w:p w14:paraId="3B99EE8A" w14:textId="77777777" w:rsidR="00DD0E4F" w:rsidRDefault="00DD0E4F">
            <w:pPr>
              <w:rPr>
                <w:rFonts w:ascii="Calibri" w:eastAsia="Calibri" w:hAnsi="Calibri" w:cs="Calibri"/>
              </w:rPr>
            </w:pPr>
          </w:p>
        </w:tc>
        <w:tc>
          <w:tcPr>
            <w:tcW w:w="1277" w:type="dxa"/>
          </w:tcPr>
          <w:p w14:paraId="1B60EBFE" w14:textId="77777777" w:rsidR="00DD0E4F" w:rsidRDefault="00DD0E4F">
            <w:pPr>
              <w:rPr>
                <w:rFonts w:ascii="Calibri" w:eastAsia="Calibri" w:hAnsi="Calibri" w:cs="Calibri"/>
              </w:rPr>
            </w:pPr>
          </w:p>
        </w:tc>
      </w:tr>
      <w:tr w:rsidR="00DD0E4F" w14:paraId="0CB393A9" w14:textId="77777777">
        <w:trPr>
          <w:trHeight w:val="279"/>
        </w:trPr>
        <w:tc>
          <w:tcPr>
            <w:tcW w:w="3078" w:type="dxa"/>
          </w:tcPr>
          <w:p w14:paraId="6840849E" w14:textId="77777777" w:rsidR="00DD0E4F" w:rsidRDefault="00DD0E4F">
            <w:pPr>
              <w:rPr>
                <w:rFonts w:ascii="Calibri" w:eastAsia="Calibri" w:hAnsi="Calibri" w:cs="Calibri"/>
              </w:rPr>
            </w:pPr>
          </w:p>
        </w:tc>
        <w:tc>
          <w:tcPr>
            <w:tcW w:w="1202" w:type="dxa"/>
          </w:tcPr>
          <w:p w14:paraId="0E2C88E1" w14:textId="77777777" w:rsidR="00DD0E4F" w:rsidRDefault="00DD0E4F">
            <w:pPr>
              <w:rPr>
                <w:rFonts w:ascii="Calibri" w:eastAsia="Calibri" w:hAnsi="Calibri" w:cs="Calibri"/>
              </w:rPr>
            </w:pPr>
          </w:p>
        </w:tc>
        <w:tc>
          <w:tcPr>
            <w:tcW w:w="2340" w:type="dxa"/>
          </w:tcPr>
          <w:p w14:paraId="5D8BCD4B" w14:textId="77777777" w:rsidR="00DD0E4F" w:rsidRDefault="00DD0E4F">
            <w:pPr>
              <w:rPr>
                <w:rFonts w:ascii="Calibri" w:eastAsia="Calibri" w:hAnsi="Calibri" w:cs="Calibri"/>
              </w:rPr>
            </w:pPr>
          </w:p>
        </w:tc>
        <w:tc>
          <w:tcPr>
            <w:tcW w:w="2404" w:type="dxa"/>
          </w:tcPr>
          <w:p w14:paraId="574FA0DE" w14:textId="77777777" w:rsidR="00DD0E4F" w:rsidRDefault="00DD0E4F">
            <w:pPr>
              <w:rPr>
                <w:rFonts w:ascii="Calibri" w:eastAsia="Calibri" w:hAnsi="Calibri" w:cs="Calibri"/>
              </w:rPr>
            </w:pPr>
          </w:p>
        </w:tc>
        <w:tc>
          <w:tcPr>
            <w:tcW w:w="1277" w:type="dxa"/>
          </w:tcPr>
          <w:p w14:paraId="24DB50B2" w14:textId="77777777" w:rsidR="00DD0E4F" w:rsidRDefault="00DD0E4F">
            <w:pPr>
              <w:rPr>
                <w:rFonts w:ascii="Calibri" w:eastAsia="Calibri" w:hAnsi="Calibri" w:cs="Calibri"/>
              </w:rPr>
            </w:pPr>
          </w:p>
        </w:tc>
      </w:tr>
      <w:tr w:rsidR="00DD0E4F" w14:paraId="0B98E4EC" w14:textId="77777777">
        <w:trPr>
          <w:trHeight w:val="296"/>
        </w:trPr>
        <w:tc>
          <w:tcPr>
            <w:tcW w:w="3078" w:type="dxa"/>
          </w:tcPr>
          <w:p w14:paraId="60346973" w14:textId="77777777" w:rsidR="00DD0E4F" w:rsidRDefault="00000000">
            <w:pPr>
              <w:spacing w:before="12" w:line="265" w:lineRule="auto"/>
              <w:ind w:left="120"/>
              <w:rPr>
                <w:rFonts w:ascii="Calibri" w:eastAsia="Calibri" w:hAnsi="Calibri" w:cs="Calibri"/>
              </w:rPr>
            </w:pPr>
            <w:r>
              <w:rPr>
                <w:rFonts w:ascii="Calibri" w:eastAsia="Calibri" w:hAnsi="Calibri" w:cs="Calibri"/>
              </w:rPr>
              <w:t>Posters</w:t>
            </w:r>
          </w:p>
        </w:tc>
        <w:tc>
          <w:tcPr>
            <w:tcW w:w="1202" w:type="dxa"/>
          </w:tcPr>
          <w:p w14:paraId="55BE3D50" w14:textId="77777777" w:rsidR="00DD0E4F" w:rsidRDefault="00DD0E4F">
            <w:pPr>
              <w:rPr>
                <w:rFonts w:ascii="Calibri" w:eastAsia="Calibri" w:hAnsi="Calibri" w:cs="Calibri"/>
              </w:rPr>
            </w:pPr>
          </w:p>
        </w:tc>
        <w:tc>
          <w:tcPr>
            <w:tcW w:w="2340" w:type="dxa"/>
          </w:tcPr>
          <w:p w14:paraId="7E430C69" w14:textId="77777777" w:rsidR="00DD0E4F" w:rsidRDefault="00000000">
            <w:pPr>
              <w:spacing w:before="12" w:line="265" w:lineRule="auto"/>
              <w:ind w:left="117"/>
              <w:rPr>
                <w:rFonts w:ascii="Calibri" w:eastAsia="Calibri" w:hAnsi="Calibri" w:cs="Calibri"/>
              </w:rPr>
            </w:pPr>
            <w:r>
              <w:rPr>
                <w:rFonts w:ascii="Calibri" w:eastAsia="Calibri" w:hAnsi="Calibri" w:cs="Calibri"/>
              </w:rPr>
              <w:t>$</w:t>
            </w:r>
          </w:p>
        </w:tc>
        <w:tc>
          <w:tcPr>
            <w:tcW w:w="2404" w:type="dxa"/>
            <w:shd w:val="clear" w:color="auto" w:fill="BFBFBF"/>
          </w:tcPr>
          <w:p w14:paraId="6D401CFD" w14:textId="77777777" w:rsidR="00DD0E4F" w:rsidRDefault="00DD0E4F">
            <w:pPr>
              <w:rPr>
                <w:rFonts w:ascii="Calibri" w:eastAsia="Calibri" w:hAnsi="Calibri" w:cs="Calibri"/>
              </w:rPr>
            </w:pPr>
          </w:p>
        </w:tc>
        <w:tc>
          <w:tcPr>
            <w:tcW w:w="1277" w:type="dxa"/>
          </w:tcPr>
          <w:p w14:paraId="4FA5180F" w14:textId="77777777" w:rsidR="00DD0E4F" w:rsidRDefault="00DD0E4F">
            <w:pPr>
              <w:rPr>
                <w:rFonts w:ascii="Calibri" w:eastAsia="Calibri" w:hAnsi="Calibri" w:cs="Calibri"/>
              </w:rPr>
            </w:pPr>
          </w:p>
        </w:tc>
      </w:tr>
      <w:tr w:rsidR="00DD0E4F" w14:paraId="227A40F1" w14:textId="77777777">
        <w:trPr>
          <w:trHeight w:val="280"/>
        </w:trPr>
        <w:tc>
          <w:tcPr>
            <w:tcW w:w="3078" w:type="dxa"/>
          </w:tcPr>
          <w:p w14:paraId="0392F3AD" w14:textId="77777777" w:rsidR="00DD0E4F" w:rsidRDefault="00DD0E4F">
            <w:pPr>
              <w:rPr>
                <w:rFonts w:ascii="Calibri" w:eastAsia="Calibri" w:hAnsi="Calibri" w:cs="Calibri"/>
              </w:rPr>
            </w:pPr>
          </w:p>
        </w:tc>
        <w:tc>
          <w:tcPr>
            <w:tcW w:w="1202" w:type="dxa"/>
          </w:tcPr>
          <w:p w14:paraId="379AE154" w14:textId="77777777" w:rsidR="00DD0E4F" w:rsidRDefault="00DD0E4F">
            <w:pPr>
              <w:rPr>
                <w:rFonts w:ascii="Calibri" w:eastAsia="Calibri" w:hAnsi="Calibri" w:cs="Calibri"/>
              </w:rPr>
            </w:pPr>
          </w:p>
        </w:tc>
        <w:tc>
          <w:tcPr>
            <w:tcW w:w="2340" w:type="dxa"/>
          </w:tcPr>
          <w:p w14:paraId="4BC3372B" w14:textId="77777777" w:rsidR="00DD0E4F" w:rsidRDefault="00DD0E4F">
            <w:pPr>
              <w:rPr>
                <w:rFonts w:ascii="Calibri" w:eastAsia="Calibri" w:hAnsi="Calibri" w:cs="Calibri"/>
              </w:rPr>
            </w:pPr>
          </w:p>
        </w:tc>
        <w:tc>
          <w:tcPr>
            <w:tcW w:w="2404" w:type="dxa"/>
          </w:tcPr>
          <w:p w14:paraId="1B285CCB" w14:textId="77777777" w:rsidR="00DD0E4F" w:rsidRDefault="00DD0E4F">
            <w:pPr>
              <w:rPr>
                <w:rFonts w:ascii="Calibri" w:eastAsia="Calibri" w:hAnsi="Calibri" w:cs="Calibri"/>
              </w:rPr>
            </w:pPr>
          </w:p>
        </w:tc>
        <w:tc>
          <w:tcPr>
            <w:tcW w:w="1277" w:type="dxa"/>
          </w:tcPr>
          <w:p w14:paraId="767C87FF" w14:textId="77777777" w:rsidR="00DD0E4F" w:rsidRDefault="00DD0E4F">
            <w:pPr>
              <w:rPr>
                <w:rFonts w:ascii="Calibri" w:eastAsia="Calibri" w:hAnsi="Calibri" w:cs="Calibri"/>
              </w:rPr>
            </w:pPr>
          </w:p>
        </w:tc>
      </w:tr>
      <w:tr w:rsidR="00DD0E4F" w14:paraId="6B62675E" w14:textId="77777777">
        <w:trPr>
          <w:trHeight w:val="296"/>
        </w:trPr>
        <w:tc>
          <w:tcPr>
            <w:tcW w:w="3078" w:type="dxa"/>
          </w:tcPr>
          <w:p w14:paraId="471A2867" w14:textId="77777777" w:rsidR="00DD0E4F" w:rsidRDefault="00000000">
            <w:pPr>
              <w:spacing w:before="13" w:line="264" w:lineRule="auto"/>
              <w:ind w:left="120"/>
              <w:rPr>
                <w:rFonts w:ascii="Calibri" w:eastAsia="Calibri" w:hAnsi="Calibri" w:cs="Calibri"/>
              </w:rPr>
            </w:pPr>
            <w:r>
              <w:rPr>
                <w:rFonts w:ascii="Calibri" w:eastAsia="Calibri" w:hAnsi="Calibri" w:cs="Calibri"/>
              </w:rPr>
              <w:t>Mailings</w:t>
            </w:r>
          </w:p>
        </w:tc>
        <w:tc>
          <w:tcPr>
            <w:tcW w:w="1202" w:type="dxa"/>
          </w:tcPr>
          <w:p w14:paraId="518CE2DD" w14:textId="77777777" w:rsidR="00DD0E4F" w:rsidRDefault="00DD0E4F">
            <w:pPr>
              <w:rPr>
                <w:rFonts w:ascii="Calibri" w:eastAsia="Calibri" w:hAnsi="Calibri" w:cs="Calibri"/>
              </w:rPr>
            </w:pPr>
          </w:p>
        </w:tc>
        <w:tc>
          <w:tcPr>
            <w:tcW w:w="2340" w:type="dxa"/>
          </w:tcPr>
          <w:p w14:paraId="24E82442" w14:textId="77777777" w:rsidR="00DD0E4F" w:rsidRDefault="00DD0E4F">
            <w:pPr>
              <w:rPr>
                <w:rFonts w:ascii="Calibri" w:eastAsia="Calibri" w:hAnsi="Calibri" w:cs="Calibri"/>
              </w:rPr>
            </w:pPr>
          </w:p>
        </w:tc>
        <w:tc>
          <w:tcPr>
            <w:tcW w:w="2404" w:type="dxa"/>
            <w:shd w:val="clear" w:color="auto" w:fill="BFBFBF"/>
          </w:tcPr>
          <w:p w14:paraId="78C3C7FF" w14:textId="77777777" w:rsidR="00DD0E4F" w:rsidRDefault="00DD0E4F">
            <w:pPr>
              <w:rPr>
                <w:rFonts w:ascii="Calibri" w:eastAsia="Calibri" w:hAnsi="Calibri" w:cs="Calibri"/>
              </w:rPr>
            </w:pPr>
          </w:p>
        </w:tc>
        <w:tc>
          <w:tcPr>
            <w:tcW w:w="1277" w:type="dxa"/>
          </w:tcPr>
          <w:p w14:paraId="09DC818B" w14:textId="77777777" w:rsidR="00DD0E4F" w:rsidRDefault="00DD0E4F">
            <w:pPr>
              <w:rPr>
                <w:rFonts w:ascii="Calibri" w:eastAsia="Calibri" w:hAnsi="Calibri" w:cs="Calibri"/>
              </w:rPr>
            </w:pPr>
          </w:p>
        </w:tc>
      </w:tr>
      <w:tr w:rsidR="00DD0E4F" w14:paraId="6BAFE83E" w14:textId="77777777">
        <w:trPr>
          <w:trHeight w:val="296"/>
        </w:trPr>
        <w:tc>
          <w:tcPr>
            <w:tcW w:w="3078" w:type="dxa"/>
          </w:tcPr>
          <w:p w14:paraId="392471FE" w14:textId="77777777" w:rsidR="00DD0E4F" w:rsidRDefault="00000000">
            <w:pPr>
              <w:spacing w:before="13" w:line="264" w:lineRule="auto"/>
              <w:ind w:left="453"/>
              <w:rPr>
                <w:rFonts w:ascii="Calibri" w:eastAsia="Calibri" w:hAnsi="Calibri" w:cs="Calibri"/>
              </w:rPr>
            </w:pPr>
            <w:r>
              <w:rPr>
                <w:rFonts w:ascii="Calibri" w:eastAsia="Calibri" w:hAnsi="Calibri" w:cs="Calibri"/>
              </w:rPr>
              <w:t>- Postage</w:t>
            </w:r>
          </w:p>
        </w:tc>
        <w:tc>
          <w:tcPr>
            <w:tcW w:w="1202" w:type="dxa"/>
          </w:tcPr>
          <w:p w14:paraId="4635E607" w14:textId="77777777" w:rsidR="00DD0E4F" w:rsidRDefault="00DD0E4F">
            <w:pPr>
              <w:rPr>
                <w:rFonts w:ascii="Calibri" w:eastAsia="Calibri" w:hAnsi="Calibri" w:cs="Calibri"/>
              </w:rPr>
            </w:pPr>
          </w:p>
        </w:tc>
        <w:tc>
          <w:tcPr>
            <w:tcW w:w="2340" w:type="dxa"/>
          </w:tcPr>
          <w:p w14:paraId="1CC682B2" w14:textId="77777777" w:rsidR="00DD0E4F" w:rsidRDefault="00000000">
            <w:pPr>
              <w:spacing w:before="13" w:line="264" w:lineRule="auto"/>
              <w:ind w:left="117"/>
              <w:rPr>
                <w:rFonts w:ascii="Calibri" w:eastAsia="Calibri" w:hAnsi="Calibri" w:cs="Calibri"/>
              </w:rPr>
            </w:pPr>
            <w:r>
              <w:rPr>
                <w:rFonts w:ascii="Calibri" w:eastAsia="Calibri" w:hAnsi="Calibri" w:cs="Calibri"/>
              </w:rPr>
              <w:t>$</w:t>
            </w:r>
          </w:p>
        </w:tc>
        <w:tc>
          <w:tcPr>
            <w:tcW w:w="2404" w:type="dxa"/>
          </w:tcPr>
          <w:p w14:paraId="0690AC93" w14:textId="77777777" w:rsidR="00DD0E4F" w:rsidRDefault="00DD0E4F">
            <w:pPr>
              <w:rPr>
                <w:rFonts w:ascii="Calibri" w:eastAsia="Calibri" w:hAnsi="Calibri" w:cs="Calibri"/>
              </w:rPr>
            </w:pPr>
          </w:p>
        </w:tc>
        <w:tc>
          <w:tcPr>
            <w:tcW w:w="1277" w:type="dxa"/>
          </w:tcPr>
          <w:p w14:paraId="773948EF" w14:textId="77777777" w:rsidR="00DD0E4F" w:rsidRDefault="00DD0E4F">
            <w:pPr>
              <w:rPr>
                <w:rFonts w:ascii="Calibri" w:eastAsia="Calibri" w:hAnsi="Calibri" w:cs="Calibri"/>
              </w:rPr>
            </w:pPr>
          </w:p>
        </w:tc>
      </w:tr>
      <w:tr w:rsidR="00DD0E4F" w14:paraId="3BDA019B" w14:textId="77777777">
        <w:trPr>
          <w:trHeight w:val="298"/>
        </w:trPr>
        <w:tc>
          <w:tcPr>
            <w:tcW w:w="3078" w:type="dxa"/>
          </w:tcPr>
          <w:p w14:paraId="566D7042" w14:textId="77777777" w:rsidR="00DD0E4F" w:rsidRDefault="00000000">
            <w:pPr>
              <w:spacing w:before="13" w:line="265" w:lineRule="auto"/>
              <w:ind w:left="453"/>
              <w:rPr>
                <w:rFonts w:ascii="Calibri" w:eastAsia="Calibri" w:hAnsi="Calibri" w:cs="Calibri"/>
              </w:rPr>
            </w:pPr>
            <w:r>
              <w:rPr>
                <w:rFonts w:ascii="Calibri" w:eastAsia="Calibri" w:hAnsi="Calibri" w:cs="Calibri"/>
              </w:rPr>
              <w:t>- Printing</w:t>
            </w:r>
          </w:p>
        </w:tc>
        <w:tc>
          <w:tcPr>
            <w:tcW w:w="1202" w:type="dxa"/>
          </w:tcPr>
          <w:p w14:paraId="3F7876CF" w14:textId="77777777" w:rsidR="00DD0E4F" w:rsidRDefault="00DD0E4F">
            <w:pPr>
              <w:rPr>
                <w:rFonts w:ascii="Calibri" w:eastAsia="Calibri" w:hAnsi="Calibri" w:cs="Calibri"/>
              </w:rPr>
            </w:pPr>
          </w:p>
        </w:tc>
        <w:tc>
          <w:tcPr>
            <w:tcW w:w="2340" w:type="dxa"/>
          </w:tcPr>
          <w:p w14:paraId="0B72AD15" w14:textId="77777777" w:rsidR="00DD0E4F" w:rsidRDefault="00000000">
            <w:pPr>
              <w:spacing w:before="13" w:line="265" w:lineRule="auto"/>
              <w:ind w:left="117"/>
              <w:rPr>
                <w:rFonts w:ascii="Calibri" w:eastAsia="Calibri" w:hAnsi="Calibri" w:cs="Calibri"/>
              </w:rPr>
            </w:pPr>
            <w:r>
              <w:rPr>
                <w:rFonts w:ascii="Calibri" w:eastAsia="Calibri" w:hAnsi="Calibri" w:cs="Calibri"/>
              </w:rPr>
              <w:t>$</w:t>
            </w:r>
          </w:p>
        </w:tc>
        <w:tc>
          <w:tcPr>
            <w:tcW w:w="2404" w:type="dxa"/>
            <w:shd w:val="clear" w:color="auto" w:fill="BFBFBF"/>
          </w:tcPr>
          <w:p w14:paraId="4966B5DA" w14:textId="77777777" w:rsidR="00DD0E4F" w:rsidRDefault="00DD0E4F">
            <w:pPr>
              <w:rPr>
                <w:rFonts w:ascii="Calibri" w:eastAsia="Calibri" w:hAnsi="Calibri" w:cs="Calibri"/>
              </w:rPr>
            </w:pPr>
          </w:p>
        </w:tc>
        <w:tc>
          <w:tcPr>
            <w:tcW w:w="1277" w:type="dxa"/>
          </w:tcPr>
          <w:p w14:paraId="045B4105" w14:textId="77777777" w:rsidR="00DD0E4F" w:rsidRDefault="00DD0E4F">
            <w:pPr>
              <w:rPr>
                <w:rFonts w:ascii="Calibri" w:eastAsia="Calibri" w:hAnsi="Calibri" w:cs="Calibri"/>
              </w:rPr>
            </w:pPr>
          </w:p>
        </w:tc>
      </w:tr>
      <w:tr w:rsidR="00DD0E4F" w14:paraId="33E1E998" w14:textId="77777777">
        <w:trPr>
          <w:trHeight w:val="296"/>
        </w:trPr>
        <w:tc>
          <w:tcPr>
            <w:tcW w:w="3078" w:type="dxa"/>
          </w:tcPr>
          <w:p w14:paraId="357C7844" w14:textId="77777777" w:rsidR="00DD0E4F" w:rsidRDefault="00000000">
            <w:pPr>
              <w:spacing w:before="12" w:line="265" w:lineRule="auto"/>
              <w:ind w:left="453"/>
              <w:rPr>
                <w:rFonts w:ascii="Calibri" w:eastAsia="Calibri" w:hAnsi="Calibri" w:cs="Calibri"/>
              </w:rPr>
            </w:pPr>
            <w:r>
              <w:rPr>
                <w:rFonts w:ascii="Calibri" w:eastAsia="Calibri" w:hAnsi="Calibri" w:cs="Calibri"/>
              </w:rPr>
              <w:t>- Paper/Envelopes</w:t>
            </w:r>
          </w:p>
        </w:tc>
        <w:tc>
          <w:tcPr>
            <w:tcW w:w="1202" w:type="dxa"/>
          </w:tcPr>
          <w:p w14:paraId="031EA432" w14:textId="77777777" w:rsidR="00DD0E4F" w:rsidRDefault="00DD0E4F">
            <w:pPr>
              <w:rPr>
                <w:rFonts w:ascii="Calibri" w:eastAsia="Calibri" w:hAnsi="Calibri" w:cs="Calibri"/>
              </w:rPr>
            </w:pPr>
          </w:p>
        </w:tc>
        <w:tc>
          <w:tcPr>
            <w:tcW w:w="2340" w:type="dxa"/>
          </w:tcPr>
          <w:p w14:paraId="498DBD53" w14:textId="77777777" w:rsidR="00DD0E4F" w:rsidRDefault="00000000">
            <w:pPr>
              <w:spacing w:before="12" w:line="265" w:lineRule="auto"/>
              <w:ind w:left="117"/>
              <w:rPr>
                <w:rFonts w:ascii="Calibri" w:eastAsia="Calibri" w:hAnsi="Calibri" w:cs="Calibri"/>
              </w:rPr>
            </w:pPr>
            <w:r>
              <w:rPr>
                <w:rFonts w:ascii="Calibri" w:eastAsia="Calibri" w:hAnsi="Calibri" w:cs="Calibri"/>
              </w:rPr>
              <w:t>$</w:t>
            </w:r>
          </w:p>
        </w:tc>
        <w:tc>
          <w:tcPr>
            <w:tcW w:w="2404" w:type="dxa"/>
          </w:tcPr>
          <w:p w14:paraId="5DA4E49B" w14:textId="77777777" w:rsidR="00DD0E4F" w:rsidRDefault="00DD0E4F">
            <w:pPr>
              <w:rPr>
                <w:rFonts w:ascii="Calibri" w:eastAsia="Calibri" w:hAnsi="Calibri" w:cs="Calibri"/>
              </w:rPr>
            </w:pPr>
          </w:p>
        </w:tc>
        <w:tc>
          <w:tcPr>
            <w:tcW w:w="1277" w:type="dxa"/>
          </w:tcPr>
          <w:p w14:paraId="19E2FBC8" w14:textId="77777777" w:rsidR="00DD0E4F" w:rsidRDefault="00DD0E4F">
            <w:pPr>
              <w:rPr>
                <w:rFonts w:ascii="Calibri" w:eastAsia="Calibri" w:hAnsi="Calibri" w:cs="Calibri"/>
              </w:rPr>
            </w:pPr>
          </w:p>
        </w:tc>
      </w:tr>
      <w:tr w:rsidR="00DD0E4F" w14:paraId="00DA4C9A" w14:textId="77777777">
        <w:trPr>
          <w:trHeight w:val="279"/>
        </w:trPr>
        <w:tc>
          <w:tcPr>
            <w:tcW w:w="3078" w:type="dxa"/>
          </w:tcPr>
          <w:p w14:paraId="7CCB400F" w14:textId="77777777" w:rsidR="00DD0E4F" w:rsidRDefault="00DD0E4F">
            <w:pPr>
              <w:rPr>
                <w:rFonts w:ascii="Calibri" w:eastAsia="Calibri" w:hAnsi="Calibri" w:cs="Calibri"/>
              </w:rPr>
            </w:pPr>
          </w:p>
        </w:tc>
        <w:tc>
          <w:tcPr>
            <w:tcW w:w="1202" w:type="dxa"/>
          </w:tcPr>
          <w:p w14:paraId="1C658978" w14:textId="77777777" w:rsidR="00DD0E4F" w:rsidRDefault="00DD0E4F">
            <w:pPr>
              <w:rPr>
                <w:rFonts w:ascii="Calibri" w:eastAsia="Calibri" w:hAnsi="Calibri" w:cs="Calibri"/>
              </w:rPr>
            </w:pPr>
          </w:p>
        </w:tc>
        <w:tc>
          <w:tcPr>
            <w:tcW w:w="2340" w:type="dxa"/>
          </w:tcPr>
          <w:p w14:paraId="7E578A8B" w14:textId="77777777" w:rsidR="00DD0E4F" w:rsidRDefault="00DD0E4F">
            <w:pPr>
              <w:rPr>
                <w:rFonts w:ascii="Calibri" w:eastAsia="Calibri" w:hAnsi="Calibri" w:cs="Calibri"/>
              </w:rPr>
            </w:pPr>
          </w:p>
        </w:tc>
        <w:tc>
          <w:tcPr>
            <w:tcW w:w="2404" w:type="dxa"/>
            <w:shd w:val="clear" w:color="auto" w:fill="BFBFBF"/>
          </w:tcPr>
          <w:p w14:paraId="7F6B0169" w14:textId="77777777" w:rsidR="00DD0E4F" w:rsidRDefault="00DD0E4F">
            <w:pPr>
              <w:rPr>
                <w:rFonts w:ascii="Calibri" w:eastAsia="Calibri" w:hAnsi="Calibri" w:cs="Calibri"/>
              </w:rPr>
            </w:pPr>
          </w:p>
        </w:tc>
        <w:tc>
          <w:tcPr>
            <w:tcW w:w="1277" w:type="dxa"/>
          </w:tcPr>
          <w:p w14:paraId="4722105B" w14:textId="77777777" w:rsidR="00DD0E4F" w:rsidRDefault="00DD0E4F">
            <w:pPr>
              <w:rPr>
                <w:rFonts w:ascii="Calibri" w:eastAsia="Calibri" w:hAnsi="Calibri" w:cs="Calibri"/>
              </w:rPr>
            </w:pPr>
          </w:p>
        </w:tc>
      </w:tr>
      <w:tr w:rsidR="00DD0E4F" w14:paraId="6766701D" w14:textId="77777777">
        <w:trPr>
          <w:trHeight w:val="296"/>
        </w:trPr>
        <w:tc>
          <w:tcPr>
            <w:tcW w:w="3078" w:type="dxa"/>
          </w:tcPr>
          <w:p w14:paraId="51B965BE" w14:textId="77777777" w:rsidR="00DD0E4F" w:rsidRDefault="00000000">
            <w:pPr>
              <w:spacing w:before="13" w:line="264" w:lineRule="auto"/>
              <w:ind w:left="120"/>
              <w:rPr>
                <w:rFonts w:ascii="Calibri" w:eastAsia="Calibri" w:hAnsi="Calibri" w:cs="Calibri"/>
              </w:rPr>
            </w:pPr>
            <w:r>
              <w:rPr>
                <w:rFonts w:ascii="Calibri" w:eastAsia="Calibri" w:hAnsi="Calibri" w:cs="Calibri"/>
              </w:rPr>
              <w:t>Flyers / Brochures</w:t>
            </w:r>
          </w:p>
        </w:tc>
        <w:tc>
          <w:tcPr>
            <w:tcW w:w="1202" w:type="dxa"/>
          </w:tcPr>
          <w:p w14:paraId="508113E6" w14:textId="77777777" w:rsidR="00DD0E4F" w:rsidRDefault="00DD0E4F">
            <w:pPr>
              <w:rPr>
                <w:rFonts w:ascii="Calibri" w:eastAsia="Calibri" w:hAnsi="Calibri" w:cs="Calibri"/>
              </w:rPr>
            </w:pPr>
          </w:p>
        </w:tc>
        <w:tc>
          <w:tcPr>
            <w:tcW w:w="2340" w:type="dxa"/>
          </w:tcPr>
          <w:p w14:paraId="02E536C0" w14:textId="77777777" w:rsidR="00DD0E4F" w:rsidRDefault="00000000">
            <w:pPr>
              <w:spacing w:before="13" w:line="264" w:lineRule="auto"/>
              <w:ind w:left="117"/>
              <w:rPr>
                <w:rFonts w:ascii="Calibri" w:eastAsia="Calibri" w:hAnsi="Calibri" w:cs="Calibri"/>
              </w:rPr>
            </w:pPr>
            <w:r>
              <w:rPr>
                <w:rFonts w:ascii="Calibri" w:eastAsia="Calibri" w:hAnsi="Calibri" w:cs="Calibri"/>
              </w:rPr>
              <w:t>$</w:t>
            </w:r>
          </w:p>
        </w:tc>
        <w:tc>
          <w:tcPr>
            <w:tcW w:w="2404" w:type="dxa"/>
          </w:tcPr>
          <w:p w14:paraId="2E720F36" w14:textId="77777777" w:rsidR="00DD0E4F" w:rsidRDefault="00DD0E4F">
            <w:pPr>
              <w:rPr>
                <w:rFonts w:ascii="Calibri" w:eastAsia="Calibri" w:hAnsi="Calibri" w:cs="Calibri"/>
              </w:rPr>
            </w:pPr>
          </w:p>
        </w:tc>
        <w:tc>
          <w:tcPr>
            <w:tcW w:w="1277" w:type="dxa"/>
          </w:tcPr>
          <w:p w14:paraId="68BE4B95" w14:textId="77777777" w:rsidR="00DD0E4F" w:rsidRDefault="00DD0E4F">
            <w:pPr>
              <w:rPr>
                <w:rFonts w:ascii="Calibri" w:eastAsia="Calibri" w:hAnsi="Calibri" w:cs="Calibri"/>
              </w:rPr>
            </w:pPr>
          </w:p>
        </w:tc>
      </w:tr>
      <w:tr w:rsidR="00DD0E4F" w14:paraId="6B9CB2F3" w14:textId="77777777">
        <w:trPr>
          <w:trHeight w:val="280"/>
        </w:trPr>
        <w:tc>
          <w:tcPr>
            <w:tcW w:w="3078" w:type="dxa"/>
          </w:tcPr>
          <w:p w14:paraId="5FE7F255" w14:textId="77777777" w:rsidR="00DD0E4F" w:rsidRDefault="00DD0E4F">
            <w:pPr>
              <w:rPr>
                <w:rFonts w:ascii="Calibri" w:eastAsia="Calibri" w:hAnsi="Calibri" w:cs="Calibri"/>
              </w:rPr>
            </w:pPr>
          </w:p>
        </w:tc>
        <w:tc>
          <w:tcPr>
            <w:tcW w:w="1202" w:type="dxa"/>
          </w:tcPr>
          <w:p w14:paraId="60489300" w14:textId="77777777" w:rsidR="00DD0E4F" w:rsidRDefault="00DD0E4F">
            <w:pPr>
              <w:rPr>
                <w:rFonts w:ascii="Calibri" w:eastAsia="Calibri" w:hAnsi="Calibri" w:cs="Calibri"/>
              </w:rPr>
            </w:pPr>
          </w:p>
        </w:tc>
        <w:tc>
          <w:tcPr>
            <w:tcW w:w="2340" w:type="dxa"/>
          </w:tcPr>
          <w:p w14:paraId="5B3C44F5" w14:textId="77777777" w:rsidR="00DD0E4F" w:rsidRDefault="00DD0E4F">
            <w:pPr>
              <w:rPr>
                <w:rFonts w:ascii="Calibri" w:eastAsia="Calibri" w:hAnsi="Calibri" w:cs="Calibri"/>
              </w:rPr>
            </w:pPr>
          </w:p>
        </w:tc>
        <w:tc>
          <w:tcPr>
            <w:tcW w:w="2404" w:type="dxa"/>
            <w:shd w:val="clear" w:color="auto" w:fill="BFBFBF"/>
          </w:tcPr>
          <w:p w14:paraId="322E62AA" w14:textId="77777777" w:rsidR="00DD0E4F" w:rsidRDefault="00DD0E4F">
            <w:pPr>
              <w:rPr>
                <w:rFonts w:ascii="Calibri" w:eastAsia="Calibri" w:hAnsi="Calibri" w:cs="Calibri"/>
              </w:rPr>
            </w:pPr>
          </w:p>
        </w:tc>
        <w:tc>
          <w:tcPr>
            <w:tcW w:w="1277" w:type="dxa"/>
          </w:tcPr>
          <w:p w14:paraId="388BF0AB" w14:textId="77777777" w:rsidR="00DD0E4F" w:rsidRDefault="00DD0E4F">
            <w:pPr>
              <w:rPr>
                <w:rFonts w:ascii="Calibri" w:eastAsia="Calibri" w:hAnsi="Calibri" w:cs="Calibri"/>
              </w:rPr>
            </w:pPr>
          </w:p>
        </w:tc>
      </w:tr>
      <w:tr w:rsidR="00DD0E4F" w14:paraId="0F53527D" w14:textId="77777777">
        <w:trPr>
          <w:trHeight w:val="298"/>
        </w:trPr>
        <w:tc>
          <w:tcPr>
            <w:tcW w:w="3078" w:type="dxa"/>
          </w:tcPr>
          <w:p w14:paraId="758A0484" w14:textId="77777777" w:rsidR="00DD0E4F" w:rsidRDefault="00000000">
            <w:pPr>
              <w:spacing w:before="13" w:line="265" w:lineRule="auto"/>
              <w:ind w:left="120"/>
              <w:rPr>
                <w:rFonts w:ascii="Calibri" w:eastAsia="Calibri" w:hAnsi="Calibri" w:cs="Calibri"/>
              </w:rPr>
            </w:pPr>
            <w:r>
              <w:rPr>
                <w:rFonts w:ascii="Calibri" w:eastAsia="Calibri" w:hAnsi="Calibri" w:cs="Calibri"/>
              </w:rPr>
              <w:t>Buttons</w:t>
            </w:r>
          </w:p>
        </w:tc>
        <w:tc>
          <w:tcPr>
            <w:tcW w:w="1202" w:type="dxa"/>
          </w:tcPr>
          <w:p w14:paraId="4ADC400D" w14:textId="77777777" w:rsidR="00DD0E4F" w:rsidRDefault="00DD0E4F">
            <w:pPr>
              <w:rPr>
                <w:rFonts w:ascii="Calibri" w:eastAsia="Calibri" w:hAnsi="Calibri" w:cs="Calibri"/>
              </w:rPr>
            </w:pPr>
          </w:p>
        </w:tc>
        <w:tc>
          <w:tcPr>
            <w:tcW w:w="2340" w:type="dxa"/>
          </w:tcPr>
          <w:p w14:paraId="7E92158D" w14:textId="77777777" w:rsidR="00DD0E4F" w:rsidRDefault="00000000">
            <w:pPr>
              <w:spacing w:before="13" w:line="265" w:lineRule="auto"/>
              <w:ind w:left="117"/>
              <w:rPr>
                <w:rFonts w:ascii="Calibri" w:eastAsia="Calibri" w:hAnsi="Calibri" w:cs="Calibri"/>
              </w:rPr>
            </w:pPr>
            <w:r>
              <w:rPr>
                <w:rFonts w:ascii="Calibri" w:eastAsia="Calibri" w:hAnsi="Calibri" w:cs="Calibri"/>
              </w:rPr>
              <w:t>$</w:t>
            </w:r>
          </w:p>
        </w:tc>
        <w:tc>
          <w:tcPr>
            <w:tcW w:w="2404" w:type="dxa"/>
          </w:tcPr>
          <w:p w14:paraId="4551B277" w14:textId="77777777" w:rsidR="00DD0E4F" w:rsidRDefault="00DD0E4F">
            <w:pPr>
              <w:rPr>
                <w:rFonts w:ascii="Calibri" w:eastAsia="Calibri" w:hAnsi="Calibri" w:cs="Calibri"/>
              </w:rPr>
            </w:pPr>
          </w:p>
        </w:tc>
        <w:tc>
          <w:tcPr>
            <w:tcW w:w="1277" w:type="dxa"/>
          </w:tcPr>
          <w:p w14:paraId="6A385CF7" w14:textId="77777777" w:rsidR="00DD0E4F" w:rsidRDefault="00DD0E4F">
            <w:pPr>
              <w:rPr>
                <w:rFonts w:ascii="Calibri" w:eastAsia="Calibri" w:hAnsi="Calibri" w:cs="Calibri"/>
              </w:rPr>
            </w:pPr>
          </w:p>
        </w:tc>
      </w:tr>
      <w:tr w:rsidR="00DD0E4F" w14:paraId="1E3B29E3" w14:textId="77777777">
        <w:trPr>
          <w:trHeight w:val="296"/>
        </w:trPr>
        <w:tc>
          <w:tcPr>
            <w:tcW w:w="3078" w:type="dxa"/>
          </w:tcPr>
          <w:p w14:paraId="0A904853" w14:textId="77777777" w:rsidR="00DD0E4F" w:rsidRDefault="00DD0E4F">
            <w:pPr>
              <w:rPr>
                <w:rFonts w:ascii="Calibri" w:eastAsia="Calibri" w:hAnsi="Calibri" w:cs="Calibri"/>
              </w:rPr>
            </w:pPr>
          </w:p>
        </w:tc>
        <w:tc>
          <w:tcPr>
            <w:tcW w:w="1202" w:type="dxa"/>
          </w:tcPr>
          <w:p w14:paraId="5C33537F" w14:textId="77777777" w:rsidR="00DD0E4F" w:rsidRDefault="00DD0E4F">
            <w:pPr>
              <w:rPr>
                <w:rFonts w:ascii="Calibri" w:eastAsia="Calibri" w:hAnsi="Calibri" w:cs="Calibri"/>
              </w:rPr>
            </w:pPr>
          </w:p>
        </w:tc>
        <w:tc>
          <w:tcPr>
            <w:tcW w:w="2340" w:type="dxa"/>
          </w:tcPr>
          <w:p w14:paraId="38170395" w14:textId="77777777" w:rsidR="00DD0E4F" w:rsidRDefault="00DD0E4F">
            <w:pPr>
              <w:rPr>
                <w:rFonts w:ascii="Calibri" w:eastAsia="Calibri" w:hAnsi="Calibri" w:cs="Calibri"/>
              </w:rPr>
            </w:pPr>
          </w:p>
        </w:tc>
        <w:tc>
          <w:tcPr>
            <w:tcW w:w="2404" w:type="dxa"/>
          </w:tcPr>
          <w:p w14:paraId="65F139CD" w14:textId="77777777" w:rsidR="00DD0E4F" w:rsidRDefault="00000000">
            <w:pPr>
              <w:spacing w:before="12" w:line="265" w:lineRule="auto"/>
              <w:ind w:left="117"/>
              <w:rPr>
                <w:rFonts w:ascii="Calibri" w:eastAsia="Calibri" w:hAnsi="Calibri" w:cs="Calibri"/>
              </w:rPr>
            </w:pPr>
            <w:r>
              <w:rPr>
                <w:rFonts w:ascii="Calibri" w:eastAsia="Calibri" w:hAnsi="Calibri" w:cs="Calibri"/>
              </w:rPr>
              <w:t>Other Donations:</w:t>
            </w:r>
          </w:p>
        </w:tc>
        <w:tc>
          <w:tcPr>
            <w:tcW w:w="1277" w:type="dxa"/>
          </w:tcPr>
          <w:p w14:paraId="72436308" w14:textId="77777777" w:rsidR="00DD0E4F" w:rsidRDefault="00000000">
            <w:pPr>
              <w:spacing w:before="12" w:line="265" w:lineRule="auto"/>
              <w:ind w:left="118"/>
              <w:rPr>
                <w:rFonts w:ascii="Calibri" w:eastAsia="Calibri" w:hAnsi="Calibri" w:cs="Calibri"/>
              </w:rPr>
            </w:pPr>
            <w:r>
              <w:rPr>
                <w:rFonts w:ascii="Calibri" w:eastAsia="Calibri" w:hAnsi="Calibri" w:cs="Calibri"/>
              </w:rPr>
              <w:t>Value</w:t>
            </w:r>
          </w:p>
        </w:tc>
      </w:tr>
      <w:tr w:rsidR="00DD0E4F" w14:paraId="5F650E68" w14:textId="77777777">
        <w:trPr>
          <w:trHeight w:val="296"/>
        </w:trPr>
        <w:tc>
          <w:tcPr>
            <w:tcW w:w="3078" w:type="dxa"/>
          </w:tcPr>
          <w:p w14:paraId="5EC2A63B" w14:textId="77777777" w:rsidR="00DD0E4F" w:rsidRDefault="00000000">
            <w:pPr>
              <w:spacing w:before="13" w:line="264" w:lineRule="auto"/>
              <w:ind w:left="120"/>
              <w:rPr>
                <w:rFonts w:ascii="Calibri" w:eastAsia="Calibri" w:hAnsi="Calibri" w:cs="Calibri"/>
              </w:rPr>
            </w:pPr>
            <w:r>
              <w:rPr>
                <w:rFonts w:ascii="Calibri" w:eastAsia="Calibri" w:hAnsi="Calibri" w:cs="Calibri"/>
              </w:rPr>
              <w:t>Staff Badges</w:t>
            </w:r>
          </w:p>
        </w:tc>
        <w:tc>
          <w:tcPr>
            <w:tcW w:w="1202" w:type="dxa"/>
          </w:tcPr>
          <w:p w14:paraId="6C700B2F" w14:textId="77777777" w:rsidR="00DD0E4F" w:rsidRDefault="00DD0E4F">
            <w:pPr>
              <w:rPr>
                <w:rFonts w:ascii="Calibri" w:eastAsia="Calibri" w:hAnsi="Calibri" w:cs="Calibri"/>
              </w:rPr>
            </w:pPr>
          </w:p>
        </w:tc>
        <w:tc>
          <w:tcPr>
            <w:tcW w:w="2340" w:type="dxa"/>
          </w:tcPr>
          <w:p w14:paraId="2169FD8A" w14:textId="77777777" w:rsidR="00DD0E4F" w:rsidRDefault="00000000">
            <w:pPr>
              <w:spacing w:before="13" w:line="264" w:lineRule="auto"/>
              <w:ind w:left="117"/>
              <w:rPr>
                <w:rFonts w:ascii="Calibri" w:eastAsia="Calibri" w:hAnsi="Calibri" w:cs="Calibri"/>
              </w:rPr>
            </w:pPr>
            <w:r>
              <w:rPr>
                <w:rFonts w:ascii="Calibri" w:eastAsia="Calibri" w:hAnsi="Calibri" w:cs="Calibri"/>
              </w:rPr>
              <w:t>$</w:t>
            </w:r>
          </w:p>
        </w:tc>
        <w:tc>
          <w:tcPr>
            <w:tcW w:w="2404" w:type="dxa"/>
          </w:tcPr>
          <w:p w14:paraId="7A306D86" w14:textId="77777777" w:rsidR="00DD0E4F" w:rsidRDefault="00000000">
            <w:pPr>
              <w:spacing w:before="13" w:line="264" w:lineRule="auto"/>
              <w:ind w:left="117"/>
              <w:rPr>
                <w:rFonts w:ascii="Calibri" w:eastAsia="Calibri" w:hAnsi="Calibri" w:cs="Calibri"/>
              </w:rPr>
            </w:pPr>
            <w:r>
              <w:rPr>
                <w:rFonts w:ascii="Calibri" w:eastAsia="Calibri" w:hAnsi="Calibri" w:cs="Calibri"/>
              </w:rPr>
              <w:t>Source:</w:t>
            </w:r>
          </w:p>
        </w:tc>
        <w:tc>
          <w:tcPr>
            <w:tcW w:w="1277" w:type="dxa"/>
          </w:tcPr>
          <w:p w14:paraId="2EE69814" w14:textId="77777777" w:rsidR="00DD0E4F" w:rsidRDefault="00DD0E4F">
            <w:pPr>
              <w:rPr>
                <w:rFonts w:ascii="Calibri" w:eastAsia="Calibri" w:hAnsi="Calibri" w:cs="Calibri"/>
              </w:rPr>
            </w:pPr>
          </w:p>
        </w:tc>
      </w:tr>
      <w:tr w:rsidR="00DD0E4F" w14:paraId="32B39E79" w14:textId="77777777">
        <w:trPr>
          <w:trHeight w:val="297"/>
        </w:trPr>
        <w:tc>
          <w:tcPr>
            <w:tcW w:w="3078" w:type="dxa"/>
          </w:tcPr>
          <w:p w14:paraId="42E68F23" w14:textId="77777777" w:rsidR="00DD0E4F" w:rsidRDefault="00DD0E4F">
            <w:pPr>
              <w:rPr>
                <w:rFonts w:ascii="Calibri" w:eastAsia="Calibri" w:hAnsi="Calibri" w:cs="Calibri"/>
              </w:rPr>
            </w:pPr>
          </w:p>
        </w:tc>
        <w:tc>
          <w:tcPr>
            <w:tcW w:w="1202" w:type="dxa"/>
          </w:tcPr>
          <w:p w14:paraId="220E0603" w14:textId="77777777" w:rsidR="00DD0E4F" w:rsidRDefault="00DD0E4F">
            <w:pPr>
              <w:rPr>
                <w:rFonts w:ascii="Calibri" w:eastAsia="Calibri" w:hAnsi="Calibri" w:cs="Calibri"/>
              </w:rPr>
            </w:pPr>
          </w:p>
        </w:tc>
        <w:tc>
          <w:tcPr>
            <w:tcW w:w="2340" w:type="dxa"/>
          </w:tcPr>
          <w:p w14:paraId="0F0961D5" w14:textId="77777777" w:rsidR="00DD0E4F" w:rsidRDefault="00DD0E4F">
            <w:pPr>
              <w:rPr>
                <w:rFonts w:ascii="Calibri" w:eastAsia="Calibri" w:hAnsi="Calibri" w:cs="Calibri"/>
              </w:rPr>
            </w:pPr>
          </w:p>
        </w:tc>
        <w:tc>
          <w:tcPr>
            <w:tcW w:w="2404" w:type="dxa"/>
            <w:shd w:val="clear" w:color="auto" w:fill="BFBFBF"/>
          </w:tcPr>
          <w:p w14:paraId="75FAD974" w14:textId="77777777" w:rsidR="00DD0E4F" w:rsidRDefault="00DD0E4F">
            <w:pPr>
              <w:rPr>
                <w:rFonts w:ascii="Calibri" w:eastAsia="Calibri" w:hAnsi="Calibri" w:cs="Calibri"/>
              </w:rPr>
            </w:pPr>
          </w:p>
        </w:tc>
        <w:tc>
          <w:tcPr>
            <w:tcW w:w="1277" w:type="dxa"/>
          </w:tcPr>
          <w:p w14:paraId="3375365F" w14:textId="77777777" w:rsidR="00DD0E4F" w:rsidRDefault="00DD0E4F">
            <w:pPr>
              <w:rPr>
                <w:rFonts w:ascii="Calibri" w:eastAsia="Calibri" w:hAnsi="Calibri" w:cs="Calibri"/>
              </w:rPr>
            </w:pPr>
          </w:p>
        </w:tc>
      </w:tr>
      <w:tr w:rsidR="00DD0E4F" w14:paraId="28FF9816" w14:textId="77777777">
        <w:trPr>
          <w:trHeight w:val="296"/>
        </w:trPr>
        <w:tc>
          <w:tcPr>
            <w:tcW w:w="3078" w:type="dxa"/>
          </w:tcPr>
          <w:p w14:paraId="2FD35822" w14:textId="77777777" w:rsidR="00DD0E4F" w:rsidRDefault="00000000">
            <w:pPr>
              <w:spacing w:before="12" w:line="265" w:lineRule="auto"/>
              <w:ind w:left="120"/>
              <w:rPr>
                <w:rFonts w:ascii="Calibri" w:eastAsia="Calibri" w:hAnsi="Calibri" w:cs="Calibri"/>
              </w:rPr>
            </w:pPr>
            <w:r>
              <w:rPr>
                <w:rFonts w:ascii="Calibri" w:eastAsia="Calibri" w:hAnsi="Calibri" w:cs="Calibri"/>
              </w:rPr>
              <w:t>Website</w:t>
            </w:r>
          </w:p>
        </w:tc>
        <w:tc>
          <w:tcPr>
            <w:tcW w:w="1202" w:type="dxa"/>
          </w:tcPr>
          <w:p w14:paraId="59E8D177" w14:textId="77777777" w:rsidR="00DD0E4F" w:rsidRDefault="00DD0E4F">
            <w:pPr>
              <w:rPr>
                <w:rFonts w:ascii="Calibri" w:eastAsia="Calibri" w:hAnsi="Calibri" w:cs="Calibri"/>
              </w:rPr>
            </w:pPr>
          </w:p>
        </w:tc>
        <w:tc>
          <w:tcPr>
            <w:tcW w:w="2340" w:type="dxa"/>
          </w:tcPr>
          <w:p w14:paraId="53B89626" w14:textId="77777777" w:rsidR="00DD0E4F" w:rsidRDefault="00000000">
            <w:pPr>
              <w:spacing w:before="12" w:line="265" w:lineRule="auto"/>
              <w:ind w:left="117"/>
              <w:rPr>
                <w:rFonts w:ascii="Calibri" w:eastAsia="Calibri" w:hAnsi="Calibri" w:cs="Calibri"/>
              </w:rPr>
            </w:pPr>
            <w:r>
              <w:rPr>
                <w:rFonts w:ascii="Calibri" w:eastAsia="Calibri" w:hAnsi="Calibri" w:cs="Calibri"/>
              </w:rPr>
              <w:t>$</w:t>
            </w:r>
          </w:p>
        </w:tc>
        <w:tc>
          <w:tcPr>
            <w:tcW w:w="2404" w:type="dxa"/>
            <w:shd w:val="clear" w:color="auto" w:fill="BFBFBF"/>
          </w:tcPr>
          <w:p w14:paraId="6B651A6D" w14:textId="77777777" w:rsidR="00DD0E4F" w:rsidRDefault="00DD0E4F">
            <w:pPr>
              <w:rPr>
                <w:rFonts w:ascii="Calibri" w:eastAsia="Calibri" w:hAnsi="Calibri" w:cs="Calibri"/>
              </w:rPr>
            </w:pPr>
          </w:p>
        </w:tc>
        <w:tc>
          <w:tcPr>
            <w:tcW w:w="1277" w:type="dxa"/>
          </w:tcPr>
          <w:p w14:paraId="20B3B3A6" w14:textId="77777777" w:rsidR="00DD0E4F" w:rsidRDefault="00000000">
            <w:pPr>
              <w:spacing w:before="12" w:line="265" w:lineRule="auto"/>
              <w:ind w:left="118"/>
              <w:rPr>
                <w:rFonts w:ascii="Calibri" w:eastAsia="Calibri" w:hAnsi="Calibri" w:cs="Calibri"/>
              </w:rPr>
            </w:pPr>
            <w:r>
              <w:rPr>
                <w:rFonts w:ascii="Calibri" w:eastAsia="Calibri" w:hAnsi="Calibri" w:cs="Calibri"/>
              </w:rPr>
              <w:t>$</w:t>
            </w:r>
          </w:p>
        </w:tc>
      </w:tr>
      <w:tr w:rsidR="00DD0E4F" w14:paraId="58D4F07E" w14:textId="77777777">
        <w:trPr>
          <w:trHeight w:val="280"/>
        </w:trPr>
        <w:tc>
          <w:tcPr>
            <w:tcW w:w="3078" w:type="dxa"/>
          </w:tcPr>
          <w:p w14:paraId="707A40FB" w14:textId="77777777" w:rsidR="00DD0E4F" w:rsidRDefault="00DD0E4F">
            <w:pPr>
              <w:rPr>
                <w:rFonts w:ascii="Calibri" w:eastAsia="Calibri" w:hAnsi="Calibri" w:cs="Calibri"/>
              </w:rPr>
            </w:pPr>
          </w:p>
        </w:tc>
        <w:tc>
          <w:tcPr>
            <w:tcW w:w="1202" w:type="dxa"/>
          </w:tcPr>
          <w:p w14:paraId="1D1BD7D8" w14:textId="77777777" w:rsidR="00DD0E4F" w:rsidRDefault="00DD0E4F">
            <w:pPr>
              <w:rPr>
                <w:rFonts w:ascii="Calibri" w:eastAsia="Calibri" w:hAnsi="Calibri" w:cs="Calibri"/>
              </w:rPr>
            </w:pPr>
          </w:p>
        </w:tc>
        <w:tc>
          <w:tcPr>
            <w:tcW w:w="2340" w:type="dxa"/>
          </w:tcPr>
          <w:p w14:paraId="50343A48" w14:textId="77777777" w:rsidR="00DD0E4F" w:rsidRDefault="00DD0E4F">
            <w:pPr>
              <w:rPr>
                <w:rFonts w:ascii="Calibri" w:eastAsia="Calibri" w:hAnsi="Calibri" w:cs="Calibri"/>
              </w:rPr>
            </w:pPr>
          </w:p>
        </w:tc>
        <w:tc>
          <w:tcPr>
            <w:tcW w:w="2404" w:type="dxa"/>
            <w:shd w:val="clear" w:color="auto" w:fill="BFBFBF"/>
          </w:tcPr>
          <w:p w14:paraId="7EACBA90" w14:textId="77777777" w:rsidR="00DD0E4F" w:rsidRDefault="00DD0E4F">
            <w:pPr>
              <w:rPr>
                <w:rFonts w:ascii="Calibri" w:eastAsia="Calibri" w:hAnsi="Calibri" w:cs="Calibri"/>
              </w:rPr>
            </w:pPr>
          </w:p>
        </w:tc>
        <w:tc>
          <w:tcPr>
            <w:tcW w:w="1277" w:type="dxa"/>
          </w:tcPr>
          <w:p w14:paraId="437E216B" w14:textId="77777777" w:rsidR="00DD0E4F" w:rsidRDefault="00DD0E4F">
            <w:pPr>
              <w:rPr>
                <w:rFonts w:ascii="Calibri" w:eastAsia="Calibri" w:hAnsi="Calibri" w:cs="Calibri"/>
              </w:rPr>
            </w:pPr>
          </w:p>
        </w:tc>
      </w:tr>
      <w:tr w:rsidR="00DD0E4F" w14:paraId="456333E5" w14:textId="77777777">
        <w:trPr>
          <w:trHeight w:val="280"/>
        </w:trPr>
        <w:tc>
          <w:tcPr>
            <w:tcW w:w="3078" w:type="dxa"/>
          </w:tcPr>
          <w:p w14:paraId="7C1AFDD1" w14:textId="77777777" w:rsidR="00DD0E4F" w:rsidRDefault="00DD0E4F">
            <w:pPr>
              <w:rPr>
                <w:rFonts w:ascii="Calibri" w:eastAsia="Calibri" w:hAnsi="Calibri" w:cs="Calibri"/>
              </w:rPr>
            </w:pPr>
          </w:p>
        </w:tc>
        <w:tc>
          <w:tcPr>
            <w:tcW w:w="1202" w:type="dxa"/>
          </w:tcPr>
          <w:p w14:paraId="32883848" w14:textId="77777777" w:rsidR="00DD0E4F" w:rsidRDefault="00DD0E4F">
            <w:pPr>
              <w:rPr>
                <w:rFonts w:ascii="Calibri" w:eastAsia="Calibri" w:hAnsi="Calibri" w:cs="Calibri"/>
              </w:rPr>
            </w:pPr>
          </w:p>
        </w:tc>
        <w:tc>
          <w:tcPr>
            <w:tcW w:w="2340" w:type="dxa"/>
          </w:tcPr>
          <w:p w14:paraId="2EE3F7A7" w14:textId="77777777" w:rsidR="00DD0E4F" w:rsidRDefault="00DD0E4F">
            <w:pPr>
              <w:rPr>
                <w:rFonts w:ascii="Calibri" w:eastAsia="Calibri" w:hAnsi="Calibri" w:cs="Calibri"/>
              </w:rPr>
            </w:pPr>
          </w:p>
        </w:tc>
        <w:tc>
          <w:tcPr>
            <w:tcW w:w="2404" w:type="dxa"/>
            <w:shd w:val="clear" w:color="auto" w:fill="BFBFBF"/>
          </w:tcPr>
          <w:p w14:paraId="7AA07ECE" w14:textId="77777777" w:rsidR="00DD0E4F" w:rsidRDefault="00DD0E4F">
            <w:pPr>
              <w:rPr>
                <w:rFonts w:ascii="Calibri" w:eastAsia="Calibri" w:hAnsi="Calibri" w:cs="Calibri"/>
              </w:rPr>
            </w:pPr>
          </w:p>
        </w:tc>
        <w:tc>
          <w:tcPr>
            <w:tcW w:w="1277" w:type="dxa"/>
          </w:tcPr>
          <w:p w14:paraId="7A2DAD6D" w14:textId="77777777" w:rsidR="00DD0E4F" w:rsidRDefault="00DD0E4F">
            <w:pPr>
              <w:rPr>
                <w:rFonts w:ascii="Calibri" w:eastAsia="Calibri" w:hAnsi="Calibri" w:cs="Calibri"/>
              </w:rPr>
            </w:pPr>
          </w:p>
        </w:tc>
      </w:tr>
      <w:tr w:rsidR="00DD0E4F" w14:paraId="2EF377C0" w14:textId="77777777">
        <w:trPr>
          <w:trHeight w:val="297"/>
        </w:trPr>
        <w:tc>
          <w:tcPr>
            <w:tcW w:w="3078" w:type="dxa"/>
          </w:tcPr>
          <w:p w14:paraId="09CAB76E" w14:textId="77777777" w:rsidR="00DD0E4F" w:rsidRDefault="00000000">
            <w:pPr>
              <w:spacing w:before="13" w:line="265" w:lineRule="auto"/>
              <w:ind w:left="120"/>
              <w:rPr>
                <w:rFonts w:ascii="Calibri" w:eastAsia="Calibri" w:hAnsi="Calibri" w:cs="Calibri"/>
              </w:rPr>
            </w:pPr>
            <w:r>
              <w:rPr>
                <w:rFonts w:ascii="Calibri" w:eastAsia="Calibri" w:hAnsi="Calibri" w:cs="Calibri"/>
              </w:rPr>
              <w:t>Miscellaneous</w:t>
            </w:r>
          </w:p>
        </w:tc>
        <w:tc>
          <w:tcPr>
            <w:tcW w:w="1202" w:type="dxa"/>
          </w:tcPr>
          <w:p w14:paraId="40EBA544" w14:textId="77777777" w:rsidR="00DD0E4F" w:rsidRDefault="00DD0E4F">
            <w:pPr>
              <w:rPr>
                <w:rFonts w:ascii="Calibri" w:eastAsia="Calibri" w:hAnsi="Calibri" w:cs="Calibri"/>
              </w:rPr>
            </w:pPr>
          </w:p>
        </w:tc>
        <w:tc>
          <w:tcPr>
            <w:tcW w:w="2340" w:type="dxa"/>
          </w:tcPr>
          <w:p w14:paraId="2B300549" w14:textId="77777777" w:rsidR="00DD0E4F" w:rsidRDefault="00000000">
            <w:pPr>
              <w:spacing w:before="13" w:line="265" w:lineRule="auto"/>
              <w:ind w:left="117"/>
              <w:rPr>
                <w:rFonts w:ascii="Calibri" w:eastAsia="Calibri" w:hAnsi="Calibri" w:cs="Calibri"/>
              </w:rPr>
            </w:pPr>
            <w:r>
              <w:rPr>
                <w:rFonts w:ascii="Calibri" w:eastAsia="Calibri" w:hAnsi="Calibri" w:cs="Calibri"/>
              </w:rPr>
              <w:t>$</w:t>
            </w:r>
          </w:p>
        </w:tc>
        <w:tc>
          <w:tcPr>
            <w:tcW w:w="2404" w:type="dxa"/>
            <w:shd w:val="clear" w:color="auto" w:fill="BFBFBF"/>
          </w:tcPr>
          <w:p w14:paraId="6C47845A" w14:textId="77777777" w:rsidR="00DD0E4F" w:rsidRDefault="00DD0E4F">
            <w:pPr>
              <w:rPr>
                <w:rFonts w:ascii="Calibri" w:eastAsia="Calibri" w:hAnsi="Calibri" w:cs="Calibri"/>
              </w:rPr>
            </w:pPr>
          </w:p>
        </w:tc>
        <w:tc>
          <w:tcPr>
            <w:tcW w:w="1277" w:type="dxa"/>
          </w:tcPr>
          <w:p w14:paraId="0EAD71CD" w14:textId="77777777" w:rsidR="00DD0E4F" w:rsidRDefault="00DD0E4F">
            <w:pPr>
              <w:rPr>
                <w:rFonts w:ascii="Calibri" w:eastAsia="Calibri" w:hAnsi="Calibri" w:cs="Calibri"/>
              </w:rPr>
            </w:pPr>
          </w:p>
        </w:tc>
      </w:tr>
      <w:tr w:rsidR="00DD0E4F" w14:paraId="5CD24581" w14:textId="77777777">
        <w:trPr>
          <w:trHeight w:val="280"/>
        </w:trPr>
        <w:tc>
          <w:tcPr>
            <w:tcW w:w="3078" w:type="dxa"/>
          </w:tcPr>
          <w:p w14:paraId="4D45D605" w14:textId="77777777" w:rsidR="00DD0E4F" w:rsidRDefault="00DD0E4F">
            <w:pPr>
              <w:rPr>
                <w:rFonts w:ascii="Calibri" w:eastAsia="Calibri" w:hAnsi="Calibri" w:cs="Calibri"/>
              </w:rPr>
            </w:pPr>
          </w:p>
        </w:tc>
        <w:tc>
          <w:tcPr>
            <w:tcW w:w="1202" w:type="dxa"/>
          </w:tcPr>
          <w:p w14:paraId="0B304C6B" w14:textId="77777777" w:rsidR="00DD0E4F" w:rsidRDefault="00DD0E4F">
            <w:pPr>
              <w:rPr>
                <w:rFonts w:ascii="Calibri" w:eastAsia="Calibri" w:hAnsi="Calibri" w:cs="Calibri"/>
              </w:rPr>
            </w:pPr>
          </w:p>
        </w:tc>
        <w:tc>
          <w:tcPr>
            <w:tcW w:w="2340" w:type="dxa"/>
          </w:tcPr>
          <w:p w14:paraId="56F06D1A" w14:textId="77777777" w:rsidR="00DD0E4F" w:rsidRDefault="00DD0E4F">
            <w:pPr>
              <w:rPr>
                <w:rFonts w:ascii="Calibri" w:eastAsia="Calibri" w:hAnsi="Calibri" w:cs="Calibri"/>
              </w:rPr>
            </w:pPr>
          </w:p>
        </w:tc>
        <w:tc>
          <w:tcPr>
            <w:tcW w:w="2404" w:type="dxa"/>
            <w:shd w:val="clear" w:color="auto" w:fill="BFBFBF"/>
          </w:tcPr>
          <w:p w14:paraId="60965C2E" w14:textId="77777777" w:rsidR="00DD0E4F" w:rsidRDefault="00DD0E4F">
            <w:pPr>
              <w:rPr>
                <w:rFonts w:ascii="Calibri" w:eastAsia="Calibri" w:hAnsi="Calibri" w:cs="Calibri"/>
              </w:rPr>
            </w:pPr>
          </w:p>
        </w:tc>
        <w:tc>
          <w:tcPr>
            <w:tcW w:w="1277" w:type="dxa"/>
          </w:tcPr>
          <w:p w14:paraId="035B3378" w14:textId="77777777" w:rsidR="00DD0E4F" w:rsidRDefault="00DD0E4F">
            <w:pPr>
              <w:rPr>
                <w:rFonts w:ascii="Calibri" w:eastAsia="Calibri" w:hAnsi="Calibri" w:cs="Calibri"/>
              </w:rPr>
            </w:pPr>
          </w:p>
        </w:tc>
      </w:tr>
      <w:tr w:rsidR="00DD0E4F" w14:paraId="02586FB2" w14:textId="77777777">
        <w:trPr>
          <w:trHeight w:val="298"/>
        </w:trPr>
        <w:tc>
          <w:tcPr>
            <w:tcW w:w="3078" w:type="dxa"/>
          </w:tcPr>
          <w:p w14:paraId="09C14793" w14:textId="77777777" w:rsidR="00DD0E4F" w:rsidRDefault="00000000">
            <w:pPr>
              <w:spacing w:before="12" w:line="266" w:lineRule="auto"/>
              <w:ind w:left="120"/>
              <w:rPr>
                <w:rFonts w:ascii="Calibri" w:eastAsia="Calibri" w:hAnsi="Calibri" w:cs="Calibri"/>
                <w:b/>
              </w:rPr>
            </w:pPr>
            <w:r>
              <w:rPr>
                <w:rFonts w:ascii="Calibri" w:eastAsia="Calibri" w:hAnsi="Calibri" w:cs="Calibri"/>
                <w:b/>
              </w:rPr>
              <w:t>Total Amount Spent</w:t>
            </w:r>
          </w:p>
        </w:tc>
        <w:tc>
          <w:tcPr>
            <w:tcW w:w="1202" w:type="dxa"/>
          </w:tcPr>
          <w:p w14:paraId="56E3807B" w14:textId="77777777" w:rsidR="00DD0E4F" w:rsidRDefault="00DD0E4F">
            <w:pPr>
              <w:rPr>
                <w:rFonts w:ascii="Calibri" w:eastAsia="Calibri" w:hAnsi="Calibri" w:cs="Calibri"/>
              </w:rPr>
            </w:pPr>
          </w:p>
        </w:tc>
        <w:tc>
          <w:tcPr>
            <w:tcW w:w="2340" w:type="dxa"/>
          </w:tcPr>
          <w:p w14:paraId="70C4E3B8" w14:textId="77777777" w:rsidR="00DD0E4F" w:rsidRDefault="00000000">
            <w:pPr>
              <w:spacing w:before="12" w:line="266" w:lineRule="auto"/>
              <w:ind w:left="117"/>
              <w:rPr>
                <w:rFonts w:ascii="Calibri" w:eastAsia="Calibri" w:hAnsi="Calibri" w:cs="Calibri"/>
              </w:rPr>
            </w:pPr>
            <w:r>
              <w:rPr>
                <w:rFonts w:ascii="Calibri" w:eastAsia="Calibri" w:hAnsi="Calibri" w:cs="Calibri"/>
              </w:rPr>
              <w:t>$</w:t>
            </w:r>
          </w:p>
        </w:tc>
        <w:tc>
          <w:tcPr>
            <w:tcW w:w="2404" w:type="dxa"/>
          </w:tcPr>
          <w:p w14:paraId="4C60FF68" w14:textId="77777777" w:rsidR="00DD0E4F" w:rsidRDefault="00000000">
            <w:pPr>
              <w:spacing w:before="12" w:line="266" w:lineRule="auto"/>
              <w:ind w:left="117"/>
              <w:rPr>
                <w:rFonts w:ascii="Calibri" w:eastAsia="Calibri" w:hAnsi="Calibri" w:cs="Calibri"/>
                <w:b/>
              </w:rPr>
            </w:pPr>
            <w:r>
              <w:rPr>
                <w:rFonts w:ascii="Calibri" w:eastAsia="Calibri" w:hAnsi="Calibri" w:cs="Calibri"/>
                <w:b/>
              </w:rPr>
              <w:t>Total Income</w:t>
            </w:r>
          </w:p>
        </w:tc>
        <w:tc>
          <w:tcPr>
            <w:tcW w:w="1277" w:type="dxa"/>
          </w:tcPr>
          <w:p w14:paraId="40331279" w14:textId="77777777" w:rsidR="00DD0E4F" w:rsidRDefault="00000000">
            <w:pPr>
              <w:spacing w:before="12" w:line="266" w:lineRule="auto"/>
              <w:ind w:left="118"/>
              <w:rPr>
                <w:rFonts w:ascii="Calibri" w:eastAsia="Calibri" w:hAnsi="Calibri" w:cs="Calibri"/>
              </w:rPr>
            </w:pPr>
            <w:r>
              <w:rPr>
                <w:rFonts w:ascii="Calibri" w:eastAsia="Calibri" w:hAnsi="Calibri" w:cs="Calibri"/>
              </w:rPr>
              <w:t>$</w:t>
            </w:r>
          </w:p>
        </w:tc>
      </w:tr>
    </w:tbl>
    <w:p w14:paraId="15C1BAEF" w14:textId="77777777" w:rsidR="00DD0E4F" w:rsidRDefault="00DD0E4F">
      <w:pPr>
        <w:spacing w:before="3"/>
        <w:rPr>
          <w:rFonts w:ascii="Calibri" w:eastAsia="Calibri" w:hAnsi="Calibri" w:cs="Calibri"/>
        </w:rPr>
      </w:pPr>
    </w:p>
    <w:p w14:paraId="442D304D" w14:textId="77777777" w:rsidR="00DD0E4F" w:rsidRDefault="00DD0E4F">
      <w:pPr>
        <w:pBdr>
          <w:top w:val="nil"/>
          <w:left w:val="nil"/>
          <w:bottom w:val="nil"/>
          <w:right w:val="nil"/>
          <w:between w:val="nil"/>
        </w:pBdr>
        <w:spacing w:before="3"/>
        <w:rPr>
          <w:rFonts w:ascii="Calibri" w:eastAsia="Calibri" w:hAnsi="Calibri" w:cs="Calibri"/>
          <w:color w:val="000000"/>
          <w:sz w:val="25"/>
          <w:szCs w:val="25"/>
        </w:rPr>
      </w:pPr>
    </w:p>
    <w:p w14:paraId="14A2E3C6" w14:textId="77777777" w:rsidR="00DD0E4F" w:rsidRDefault="00000000">
      <w:pPr>
        <w:pBdr>
          <w:top w:val="nil"/>
          <w:left w:val="nil"/>
          <w:bottom w:val="nil"/>
          <w:right w:val="nil"/>
          <w:between w:val="nil"/>
        </w:pBdr>
        <w:ind w:left="348"/>
        <w:rPr>
          <w:rFonts w:ascii="Calibri" w:eastAsia="Calibri" w:hAnsi="Calibri" w:cs="Calibri"/>
          <w:color w:val="000000"/>
          <w:sz w:val="24"/>
          <w:szCs w:val="24"/>
        </w:rPr>
      </w:pPr>
      <w:r>
        <w:rPr>
          <w:rFonts w:ascii="Calibri" w:eastAsia="Calibri" w:hAnsi="Calibri" w:cs="Calibri"/>
          <w:color w:val="000000"/>
          <w:sz w:val="24"/>
          <w:szCs w:val="24"/>
        </w:rPr>
        <w:t>I hereby certify that this report is true, factual, and all-inclusive to the best of my knowledge.</w:t>
      </w:r>
    </w:p>
    <w:p w14:paraId="4808E8B0" w14:textId="77777777" w:rsidR="00DD0E4F" w:rsidRDefault="00DD0E4F">
      <w:pPr>
        <w:pBdr>
          <w:top w:val="nil"/>
          <w:left w:val="nil"/>
          <w:bottom w:val="nil"/>
          <w:right w:val="nil"/>
          <w:between w:val="nil"/>
        </w:pBdr>
        <w:rPr>
          <w:rFonts w:ascii="Calibri" w:eastAsia="Calibri" w:hAnsi="Calibri" w:cs="Calibri"/>
          <w:color w:val="000000"/>
          <w:sz w:val="20"/>
          <w:szCs w:val="20"/>
        </w:rPr>
      </w:pPr>
    </w:p>
    <w:p w14:paraId="18D385E6" w14:textId="77777777" w:rsidR="00DD0E4F" w:rsidRDefault="00000000">
      <w:pPr>
        <w:pBdr>
          <w:top w:val="nil"/>
          <w:left w:val="nil"/>
          <w:bottom w:val="nil"/>
          <w:right w:val="nil"/>
          <w:between w:val="nil"/>
        </w:pBdr>
        <w:spacing w:before="8"/>
        <w:rPr>
          <w:rFonts w:ascii="Calibri" w:eastAsia="Calibri" w:hAnsi="Calibri" w:cs="Calibri"/>
          <w:color w:val="000000"/>
          <w:sz w:val="25"/>
          <w:szCs w:val="25"/>
        </w:rPr>
      </w:pPr>
      <w:r>
        <w:rPr>
          <w:noProof/>
        </w:rPr>
        <mc:AlternateContent>
          <mc:Choice Requires="wps">
            <w:drawing>
              <wp:anchor distT="0" distB="0" distL="0" distR="0" simplePos="0" relativeHeight="251676672" behindDoc="0" locked="0" layoutInCell="1" hidden="0" allowOverlap="1" wp14:anchorId="2EED75E5" wp14:editId="66D0A5E2">
                <wp:simplePos x="0" y="0"/>
                <wp:positionH relativeFrom="column">
                  <wp:posOffset>215900</wp:posOffset>
                </wp:positionH>
                <wp:positionV relativeFrom="paragraph">
                  <wp:posOffset>190500</wp:posOffset>
                </wp:positionV>
                <wp:extent cx="1270" cy="12700"/>
                <wp:effectExtent l="0" t="0" r="0" b="0"/>
                <wp:wrapTopAndBottom distT="0" distB="0"/>
                <wp:docPr id="80" name="Freeform: Shape 80"/>
                <wp:cNvGraphicFramePr/>
                <a:graphic xmlns:a="http://schemas.openxmlformats.org/drawingml/2006/main">
                  <a:graphicData uri="http://schemas.microsoft.com/office/word/2010/wordprocessingShape">
                    <wps:wsp>
                      <wps:cNvSpPr/>
                      <wps:spPr>
                        <a:xfrm>
                          <a:off x="2075750" y="3779365"/>
                          <a:ext cx="6540500" cy="1270"/>
                        </a:xfrm>
                        <a:custGeom>
                          <a:avLst/>
                          <a:gdLst/>
                          <a:ahLst/>
                          <a:cxnLst/>
                          <a:rect l="l" t="t" r="r" b="b"/>
                          <a:pathLst>
                            <a:path w="10300" h="120000" extrusionOk="0">
                              <a:moveTo>
                                <a:pt x="0" y="0"/>
                              </a:moveTo>
                              <a:lnTo>
                                <a:pt x="10300" y="0"/>
                              </a:lnTo>
                            </a:path>
                          </a:pathLst>
                        </a:custGeom>
                        <a:noFill/>
                        <a:ln w="96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215900</wp:posOffset>
                </wp:positionH>
                <wp:positionV relativeFrom="paragraph">
                  <wp:posOffset>190500</wp:posOffset>
                </wp:positionV>
                <wp:extent cx="1270" cy="12700"/>
                <wp:effectExtent b="0" l="0" r="0" t="0"/>
                <wp:wrapTopAndBottom distB="0" distT="0"/>
                <wp:docPr id="80" name="image21.png"/>
                <a:graphic>
                  <a:graphicData uri="http://schemas.openxmlformats.org/drawingml/2006/picture">
                    <pic:pic>
                      <pic:nvPicPr>
                        <pic:cNvPr id="0" name="image21.png"/>
                        <pic:cNvPicPr preferRelativeResize="0"/>
                      </pic:nvPicPr>
                      <pic:blipFill>
                        <a:blip r:embed="rId36"/>
                        <a:srcRect/>
                        <a:stretch>
                          <a:fillRect/>
                        </a:stretch>
                      </pic:blipFill>
                      <pic:spPr>
                        <a:xfrm>
                          <a:off x="0" y="0"/>
                          <a:ext cx="1270" cy="12700"/>
                        </a:xfrm>
                        <a:prstGeom prst="rect"/>
                        <a:ln/>
                      </pic:spPr>
                    </pic:pic>
                  </a:graphicData>
                </a:graphic>
              </wp:anchor>
            </w:drawing>
          </mc:Fallback>
        </mc:AlternateContent>
      </w:r>
    </w:p>
    <w:p w14:paraId="05C499DB" w14:textId="77777777" w:rsidR="00DD0E4F" w:rsidRDefault="00000000">
      <w:pPr>
        <w:tabs>
          <w:tab w:val="left" w:pos="8267"/>
        </w:tabs>
        <w:spacing w:before="71"/>
        <w:ind w:left="348"/>
        <w:rPr>
          <w:rFonts w:ascii="Calibri" w:eastAsia="Calibri" w:hAnsi="Calibri" w:cs="Calibri"/>
          <w:b/>
          <w:i/>
          <w:sz w:val="24"/>
          <w:szCs w:val="24"/>
        </w:rPr>
        <w:sectPr w:rsidR="00DD0E4F">
          <w:pgSz w:w="12240" w:h="15840"/>
          <w:pgMar w:top="720" w:right="720" w:bottom="720" w:left="720" w:header="720" w:footer="720" w:gutter="0"/>
          <w:cols w:space="720"/>
        </w:sectPr>
      </w:pPr>
      <w:r>
        <w:rPr>
          <w:rFonts w:ascii="Calibri" w:eastAsia="Calibri" w:hAnsi="Calibri" w:cs="Calibri"/>
          <w:b/>
          <w:i/>
          <w:sz w:val="24"/>
          <w:szCs w:val="24"/>
        </w:rPr>
        <w:t>Candidate’s signature</w:t>
      </w:r>
      <w:r>
        <w:rPr>
          <w:rFonts w:ascii="Calibri" w:eastAsia="Calibri" w:hAnsi="Calibri" w:cs="Calibri"/>
          <w:b/>
          <w:i/>
          <w:sz w:val="24"/>
          <w:szCs w:val="24"/>
        </w:rPr>
        <w:tab/>
        <w:t>Date</w:t>
      </w:r>
    </w:p>
    <w:p w14:paraId="624F1D1B" w14:textId="77777777" w:rsidR="00DD0E4F" w:rsidRDefault="00000000">
      <w:pPr>
        <w:spacing w:before="64"/>
        <w:ind w:left="1980" w:right="2480"/>
        <w:jc w:val="center"/>
        <w:rPr>
          <w:rFonts w:ascii="Calibri" w:eastAsia="Calibri" w:hAnsi="Calibri" w:cs="Calibri"/>
          <w:sz w:val="28"/>
          <w:szCs w:val="28"/>
        </w:rPr>
      </w:pPr>
      <w:r>
        <w:rPr>
          <w:rFonts w:ascii="Calibri" w:eastAsia="Calibri" w:hAnsi="Calibri" w:cs="Calibri"/>
          <w:sz w:val="28"/>
          <w:szCs w:val="28"/>
        </w:rPr>
        <w:lastRenderedPageBreak/>
        <w:t>JCI MICHIGAN</w:t>
      </w:r>
    </w:p>
    <w:p w14:paraId="101C77A4" w14:textId="251EA4B5" w:rsidR="00DD0E4F" w:rsidRDefault="00000000">
      <w:pPr>
        <w:pStyle w:val="Heading2"/>
        <w:ind w:left="1981"/>
        <w:rPr>
          <w:rFonts w:ascii="Calibri" w:eastAsia="Calibri" w:hAnsi="Calibri" w:cs="Calibri"/>
        </w:rPr>
      </w:pPr>
      <w:r>
        <w:rPr>
          <w:rFonts w:ascii="Calibri" w:eastAsia="Calibri" w:hAnsi="Calibri" w:cs="Calibri"/>
        </w:rPr>
        <w:t>CANDIDATE PROFILE 202</w:t>
      </w:r>
      <w:r w:rsidR="00077217">
        <w:rPr>
          <w:rFonts w:ascii="Calibri" w:eastAsia="Calibri" w:hAnsi="Calibri" w:cs="Calibri"/>
        </w:rPr>
        <w:t>4</w:t>
      </w:r>
    </w:p>
    <w:p w14:paraId="2F269875" w14:textId="77777777" w:rsidR="00DD0E4F" w:rsidRDefault="00DD0E4F">
      <w:pPr>
        <w:pBdr>
          <w:top w:val="nil"/>
          <w:left w:val="nil"/>
          <w:bottom w:val="nil"/>
          <w:right w:val="nil"/>
          <w:between w:val="nil"/>
        </w:pBdr>
        <w:spacing w:before="2"/>
        <w:rPr>
          <w:rFonts w:ascii="Calibri" w:eastAsia="Calibri" w:hAnsi="Calibri" w:cs="Calibri"/>
          <w:b/>
          <w:color w:val="000000"/>
          <w:sz w:val="26"/>
          <w:szCs w:val="26"/>
        </w:rPr>
      </w:pPr>
    </w:p>
    <w:p w14:paraId="76B39E16" w14:textId="77777777" w:rsidR="00DD0E4F" w:rsidRDefault="00000000">
      <w:pPr>
        <w:tabs>
          <w:tab w:val="left" w:pos="9669"/>
        </w:tabs>
        <w:ind w:left="567"/>
        <w:rPr>
          <w:rFonts w:ascii="Calibri" w:eastAsia="Calibri" w:hAnsi="Calibri" w:cs="Calibri"/>
          <w:sz w:val="20"/>
          <w:szCs w:val="20"/>
          <w:u w:val="single"/>
        </w:rPr>
      </w:pPr>
      <w:r>
        <w:rPr>
          <w:rFonts w:ascii="Calibri" w:eastAsia="Calibri" w:hAnsi="Calibri" w:cs="Calibri"/>
          <w:b/>
          <w:sz w:val="24"/>
          <w:szCs w:val="24"/>
        </w:rPr>
        <w:t xml:space="preserve">Candidate </w:t>
      </w:r>
      <w:r>
        <w:rPr>
          <w:rFonts w:ascii="Calibri" w:eastAsia="Calibri" w:hAnsi="Calibri" w:cs="Calibri"/>
          <w:sz w:val="20"/>
          <w:szCs w:val="20"/>
        </w:rPr>
        <w:t xml:space="preserve">(Print or Type Name): </w:t>
      </w:r>
      <w:r>
        <w:rPr>
          <w:rFonts w:ascii="Calibri" w:eastAsia="Calibri" w:hAnsi="Calibri" w:cs="Calibri"/>
          <w:sz w:val="20"/>
          <w:szCs w:val="20"/>
          <w:u w:val="single"/>
        </w:rPr>
        <w:t xml:space="preserve"> </w:t>
      </w:r>
      <w:r>
        <w:rPr>
          <w:rFonts w:ascii="Calibri" w:eastAsia="Calibri" w:hAnsi="Calibri" w:cs="Calibri"/>
          <w:sz w:val="20"/>
          <w:szCs w:val="20"/>
          <w:u w:val="single"/>
        </w:rPr>
        <w:tab/>
      </w:r>
    </w:p>
    <w:p w14:paraId="63C4AD2C" w14:textId="77777777" w:rsidR="00DD0E4F" w:rsidRDefault="00DD0E4F">
      <w:pPr>
        <w:tabs>
          <w:tab w:val="left" w:pos="9669"/>
        </w:tabs>
        <w:ind w:left="567"/>
        <w:rPr>
          <w:rFonts w:ascii="Calibri" w:eastAsia="Calibri" w:hAnsi="Calibri" w:cs="Calibri"/>
          <w:sz w:val="20"/>
          <w:szCs w:val="20"/>
          <w:u w:val="single"/>
        </w:rPr>
      </w:pPr>
    </w:p>
    <w:p w14:paraId="0B346281" w14:textId="77777777" w:rsidR="00DD0E4F" w:rsidRDefault="00DD0E4F">
      <w:pPr>
        <w:tabs>
          <w:tab w:val="left" w:pos="9669"/>
        </w:tabs>
        <w:rPr>
          <w:rFonts w:ascii="Calibri" w:eastAsia="Calibri" w:hAnsi="Calibri" w:cs="Calibri"/>
          <w:b/>
          <w:sz w:val="20"/>
          <w:szCs w:val="20"/>
        </w:rPr>
      </w:pPr>
    </w:p>
    <w:p w14:paraId="73B3A974" w14:textId="77777777" w:rsidR="00DD0E4F" w:rsidRDefault="00000000">
      <w:pPr>
        <w:tabs>
          <w:tab w:val="left" w:pos="9669"/>
        </w:tabs>
        <w:rPr>
          <w:rFonts w:ascii="Calibri" w:eastAsia="Calibri" w:hAnsi="Calibri" w:cs="Calibri"/>
          <w:b/>
          <w:sz w:val="20"/>
          <w:szCs w:val="20"/>
        </w:rPr>
      </w:pPr>
      <w:r>
        <w:rPr>
          <w:rFonts w:ascii="Calibri" w:eastAsia="Calibri" w:hAnsi="Calibri" w:cs="Calibri"/>
          <w:b/>
          <w:sz w:val="20"/>
          <w:szCs w:val="20"/>
        </w:rPr>
        <w:t>HOME CHAPTER: _________________________________________     JCI JOIN DATE: _______________________</w:t>
      </w:r>
    </w:p>
    <w:p w14:paraId="4E78C8FE" w14:textId="77777777" w:rsidR="00DD0E4F" w:rsidRDefault="00DD0E4F">
      <w:pPr>
        <w:pBdr>
          <w:top w:val="nil"/>
          <w:left w:val="nil"/>
          <w:bottom w:val="nil"/>
          <w:right w:val="nil"/>
          <w:between w:val="nil"/>
        </w:pBdr>
        <w:spacing w:before="10"/>
        <w:rPr>
          <w:rFonts w:ascii="Calibri" w:eastAsia="Calibri" w:hAnsi="Calibri" w:cs="Calibri"/>
          <w:color w:val="000000"/>
          <w:sz w:val="24"/>
          <w:szCs w:val="24"/>
        </w:rPr>
      </w:pPr>
    </w:p>
    <w:p w14:paraId="0AC389E0" w14:textId="77777777" w:rsidR="00DD0E4F" w:rsidRDefault="00000000">
      <w:pPr>
        <w:pBdr>
          <w:top w:val="nil"/>
          <w:left w:val="nil"/>
          <w:bottom w:val="nil"/>
          <w:right w:val="nil"/>
          <w:between w:val="nil"/>
        </w:pBdr>
        <w:tabs>
          <w:tab w:val="left" w:pos="3892"/>
          <w:tab w:val="left" w:pos="4868"/>
          <w:tab w:val="left" w:pos="7641"/>
          <w:tab w:val="left" w:pos="9670"/>
        </w:tabs>
        <w:spacing w:line="532" w:lineRule="auto"/>
        <w:ind w:left="567" w:right="1227"/>
        <w:rPr>
          <w:rFonts w:ascii="Calibri" w:eastAsia="Calibri" w:hAnsi="Calibri" w:cs="Calibri"/>
          <w:i/>
          <w:color w:val="000000"/>
          <w:sz w:val="20"/>
          <w:szCs w:val="20"/>
        </w:rPr>
      </w:pPr>
      <w:r>
        <w:rPr>
          <w:rFonts w:ascii="Calibri" w:eastAsia="Calibri" w:hAnsi="Calibri" w:cs="Calibri"/>
          <w:color w:val="000000"/>
          <w:sz w:val="24"/>
          <w:szCs w:val="24"/>
        </w:rPr>
        <w:t>Senator (check one one</w:t>
      </w:r>
      <w:proofErr w:type="gramStart"/>
      <w:r>
        <w:rPr>
          <w:rFonts w:ascii="Calibri" w:eastAsia="Calibri" w:hAnsi="Calibri" w:cs="Calibri"/>
          <w:color w:val="000000"/>
          <w:sz w:val="24"/>
          <w:szCs w:val="24"/>
        </w:rPr>
        <w:t>)?:</w:t>
      </w:r>
      <w:proofErr w:type="gramEnd"/>
      <w:r>
        <w:rPr>
          <w:rFonts w:ascii="Calibri" w:eastAsia="Calibri" w:hAnsi="Calibri" w:cs="Calibri"/>
          <w:color w:val="000000"/>
          <w:sz w:val="24"/>
          <w:szCs w:val="24"/>
        </w:rPr>
        <w:t xml:space="preserve"> </w:t>
      </w:r>
      <w:r>
        <w:rPr>
          <w:rFonts w:ascii="Calibri" w:eastAsia="Calibri" w:hAnsi="Calibri" w:cs="Calibri"/>
          <w:noProof/>
          <w:color w:val="000000"/>
          <w:sz w:val="36"/>
          <w:szCs w:val="36"/>
          <w:vertAlign w:val="subscript"/>
        </w:rPr>
        <w:drawing>
          <wp:inline distT="0" distB="0" distL="0" distR="0" wp14:anchorId="6D78CB2E" wp14:editId="4E179C1F">
            <wp:extent cx="212725" cy="212725"/>
            <wp:effectExtent l="0" t="0" r="0" b="0"/>
            <wp:docPr id="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212725" cy="212725"/>
                    </a:xfrm>
                    <a:prstGeom prst="rect">
                      <a:avLst/>
                    </a:prstGeom>
                    <a:ln/>
                  </pic:spPr>
                </pic:pic>
              </a:graphicData>
            </a:graphic>
          </wp:inline>
        </w:drawing>
      </w:r>
      <w:r>
        <w:rPr>
          <w:rFonts w:ascii="Calibri" w:eastAsia="Calibri" w:hAnsi="Calibri" w:cs="Calibri"/>
          <w:color w:val="000000"/>
          <w:sz w:val="24"/>
          <w:szCs w:val="24"/>
        </w:rPr>
        <w:t xml:space="preserve">     Y</w:t>
      </w:r>
      <w:r>
        <w:rPr>
          <w:rFonts w:ascii="Calibri" w:eastAsia="Calibri" w:hAnsi="Calibri" w:cs="Calibri"/>
          <w:color w:val="000000"/>
          <w:sz w:val="24"/>
          <w:szCs w:val="24"/>
        </w:rPr>
        <w:tab/>
      </w:r>
      <w:r>
        <w:rPr>
          <w:rFonts w:ascii="Calibri" w:eastAsia="Calibri" w:hAnsi="Calibri" w:cs="Calibri"/>
          <w:noProof/>
          <w:color w:val="000000"/>
          <w:sz w:val="36"/>
          <w:szCs w:val="36"/>
          <w:vertAlign w:val="subscript"/>
        </w:rPr>
        <w:drawing>
          <wp:inline distT="0" distB="0" distL="0" distR="0" wp14:anchorId="7ACD2734" wp14:editId="2B65DCD8">
            <wp:extent cx="212725" cy="212725"/>
            <wp:effectExtent l="0" t="0" r="0" b="0"/>
            <wp:docPr id="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212725" cy="212725"/>
                    </a:xfrm>
                    <a:prstGeom prst="rect">
                      <a:avLst/>
                    </a:prstGeom>
                    <a:ln/>
                  </pic:spPr>
                </pic:pic>
              </a:graphicData>
            </a:graphic>
          </wp:inline>
        </w:drawing>
      </w:r>
      <w:r>
        <w:rPr>
          <w:rFonts w:ascii="Calibri" w:eastAsia="Calibri" w:hAnsi="Calibri" w:cs="Calibri"/>
          <w:color w:val="000000"/>
          <w:sz w:val="24"/>
          <w:szCs w:val="24"/>
        </w:rPr>
        <w:t xml:space="preserve">   N   If yes, Senator Number:   </w:t>
      </w:r>
      <w:r>
        <w:rPr>
          <w:rFonts w:ascii="Calibri" w:eastAsia="Calibri" w:hAnsi="Calibri" w:cs="Calibri"/>
          <w:color w:val="000000"/>
          <w:sz w:val="24"/>
          <w:szCs w:val="24"/>
          <w:u w:val="single"/>
        </w:rPr>
        <w:t xml:space="preserve"> _________</w:t>
      </w:r>
    </w:p>
    <w:p w14:paraId="0A8D0270" w14:textId="77777777" w:rsidR="00DD0E4F" w:rsidRDefault="00000000">
      <w:pPr>
        <w:pBdr>
          <w:top w:val="nil"/>
          <w:left w:val="nil"/>
          <w:bottom w:val="nil"/>
          <w:right w:val="nil"/>
          <w:between w:val="nil"/>
        </w:pBdr>
        <w:rPr>
          <w:rFonts w:ascii="Calibri" w:eastAsia="Calibri" w:hAnsi="Calibri" w:cs="Calibri"/>
          <w:i/>
          <w:color w:val="000000"/>
          <w:sz w:val="24"/>
          <w:szCs w:val="24"/>
        </w:rPr>
      </w:pPr>
      <w:r>
        <w:rPr>
          <w:noProof/>
        </w:rPr>
        <mc:AlternateContent>
          <mc:Choice Requires="wps">
            <w:drawing>
              <wp:anchor distT="0" distB="0" distL="0" distR="0" simplePos="0" relativeHeight="251677696" behindDoc="0" locked="0" layoutInCell="1" hidden="0" allowOverlap="1" wp14:anchorId="7DD6141F" wp14:editId="18CED84F">
                <wp:simplePos x="0" y="0"/>
                <wp:positionH relativeFrom="column">
                  <wp:posOffset>152400</wp:posOffset>
                </wp:positionH>
                <wp:positionV relativeFrom="paragraph">
                  <wp:posOffset>177800</wp:posOffset>
                </wp:positionV>
                <wp:extent cx="6350" cy="12700"/>
                <wp:effectExtent l="0" t="0" r="0" b="0"/>
                <wp:wrapTopAndBottom distT="0" distB="0"/>
                <wp:docPr id="74" name="Rectangle 74"/>
                <wp:cNvGraphicFramePr/>
                <a:graphic xmlns:a="http://schemas.openxmlformats.org/drawingml/2006/main">
                  <a:graphicData uri="http://schemas.microsoft.com/office/word/2010/wordprocessingShape">
                    <wps:wsp>
                      <wps:cNvSpPr/>
                      <wps:spPr>
                        <a:xfrm>
                          <a:off x="2080830" y="3776825"/>
                          <a:ext cx="6530340" cy="6350"/>
                        </a:xfrm>
                        <a:prstGeom prst="rect">
                          <a:avLst/>
                        </a:prstGeom>
                        <a:solidFill>
                          <a:srgbClr val="000000"/>
                        </a:solidFill>
                        <a:ln>
                          <a:noFill/>
                        </a:ln>
                      </wps:spPr>
                      <wps:txbx>
                        <w:txbxContent>
                          <w:p w14:paraId="4184A60E" w14:textId="77777777" w:rsidR="00DD0E4F" w:rsidRDefault="00DD0E4F">
                            <w:pPr>
                              <w:textDirection w:val="btLr"/>
                            </w:pPr>
                          </w:p>
                        </w:txbxContent>
                      </wps:txbx>
                      <wps:bodyPr spcFirstLastPara="1" wrap="square" lIns="91425" tIns="91425" rIns="91425" bIns="91425" anchor="ctr" anchorCtr="0">
                        <a:noAutofit/>
                      </wps:bodyPr>
                    </wps:wsp>
                  </a:graphicData>
                </a:graphic>
              </wp:anchor>
            </w:drawing>
          </mc:Choice>
          <mc:Fallback>
            <w:pict>
              <v:rect w14:anchorId="7DD6141F" id="Rectangle 74" o:spid="_x0000_s1036" style="position:absolute;margin-left:12pt;margin-top:14pt;width:.5pt;height:1pt;z-index:2516776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" fillcolor="black" stroked="f">
                <v:textbox inset="2.53958mm,2.53958mm,2.53958mm,2.53958mm">
                  <w:txbxContent>
                    <w:p w14:paraId="4184A60E" w14:textId="77777777" w:rsidR="00DD0E4F" w:rsidRDefault="00DD0E4F">
                      <w:pPr>
                        <w:textDirection w:val="btLr"/>
                      </w:pPr>
                    </w:p>
                  </w:txbxContent>
                </v:textbox>
                <w10:wrap type="topAndBottom"/>
              </v:rect>
            </w:pict>
          </mc:Fallback>
        </mc:AlternateContent>
      </w:r>
    </w:p>
    <w:p w14:paraId="5EA32EAB" w14:textId="77777777" w:rsidR="00DD0E4F" w:rsidRDefault="00DD0E4F">
      <w:pPr>
        <w:pBdr>
          <w:top w:val="nil"/>
          <w:left w:val="nil"/>
          <w:bottom w:val="nil"/>
          <w:right w:val="nil"/>
          <w:between w:val="nil"/>
        </w:pBdr>
        <w:spacing w:before="10"/>
        <w:rPr>
          <w:rFonts w:ascii="Calibri" w:eastAsia="Calibri" w:hAnsi="Calibri" w:cs="Calibri"/>
          <w:i/>
          <w:color w:val="000000"/>
          <w:sz w:val="21"/>
          <w:szCs w:val="21"/>
        </w:rPr>
      </w:pPr>
    </w:p>
    <w:p w14:paraId="354247DD" w14:textId="77777777" w:rsidR="00DD0E4F" w:rsidRDefault="00000000">
      <w:pPr>
        <w:pBdr>
          <w:top w:val="nil"/>
          <w:left w:val="nil"/>
          <w:bottom w:val="nil"/>
          <w:right w:val="nil"/>
          <w:between w:val="nil"/>
        </w:pBdr>
        <w:ind w:left="567"/>
        <w:rPr>
          <w:rFonts w:ascii="Calibri" w:eastAsia="Calibri" w:hAnsi="Calibri" w:cs="Calibri"/>
          <w:color w:val="000000"/>
          <w:sz w:val="24"/>
          <w:szCs w:val="24"/>
        </w:rPr>
      </w:pPr>
      <w:r>
        <w:rPr>
          <w:rFonts w:ascii="Calibri" w:eastAsia="Calibri" w:hAnsi="Calibri" w:cs="Calibri"/>
          <w:color w:val="000000"/>
          <w:sz w:val="24"/>
          <w:szCs w:val="24"/>
        </w:rPr>
        <w:t>The Candidate Profile will be published in a special Elections edition of the Michigander.</w:t>
      </w:r>
    </w:p>
    <w:p w14:paraId="4ACBB8C9" w14:textId="77777777" w:rsidR="00DD0E4F" w:rsidRDefault="00DD0E4F">
      <w:pPr>
        <w:pBdr>
          <w:top w:val="nil"/>
          <w:left w:val="nil"/>
          <w:bottom w:val="nil"/>
          <w:right w:val="nil"/>
          <w:between w:val="nil"/>
        </w:pBdr>
        <w:spacing w:before="6"/>
        <w:rPr>
          <w:rFonts w:ascii="Calibri" w:eastAsia="Calibri" w:hAnsi="Calibri" w:cs="Calibri"/>
          <w:color w:val="000000"/>
          <w:sz w:val="25"/>
          <w:szCs w:val="25"/>
        </w:rPr>
      </w:pPr>
    </w:p>
    <w:p w14:paraId="047CC626" w14:textId="77777777" w:rsidR="00DD0E4F" w:rsidRDefault="00000000">
      <w:pPr>
        <w:pStyle w:val="Heading2"/>
        <w:spacing w:before="1"/>
        <w:ind w:left="1892"/>
        <w:rPr>
          <w:rFonts w:ascii="Calibri" w:eastAsia="Calibri" w:hAnsi="Calibri" w:cs="Calibri"/>
        </w:rPr>
      </w:pPr>
      <w:r>
        <w:rPr>
          <w:rFonts w:ascii="Calibri" w:eastAsia="Calibri" w:hAnsi="Calibri" w:cs="Calibri"/>
        </w:rPr>
        <w:t>CANDIDATE QUESTIONS (1/4)</w:t>
      </w:r>
    </w:p>
    <w:p w14:paraId="41CA4C16" w14:textId="77777777" w:rsidR="00DD0E4F" w:rsidRDefault="00DD0E4F">
      <w:pPr>
        <w:pBdr>
          <w:top w:val="nil"/>
          <w:left w:val="nil"/>
          <w:bottom w:val="nil"/>
          <w:right w:val="nil"/>
          <w:between w:val="nil"/>
        </w:pBdr>
        <w:spacing w:before="4"/>
        <w:rPr>
          <w:rFonts w:ascii="Calibri" w:eastAsia="Calibri" w:hAnsi="Calibri" w:cs="Calibri"/>
          <w:b/>
          <w:color w:val="000000"/>
          <w:sz w:val="29"/>
          <w:szCs w:val="29"/>
        </w:rPr>
      </w:pPr>
    </w:p>
    <w:p w14:paraId="08D5CF3F" w14:textId="5B423E0E" w:rsidR="00DD0E4F" w:rsidRDefault="00000000">
      <w:pPr>
        <w:spacing w:line="246" w:lineRule="auto"/>
        <w:ind w:left="567" w:right="1201"/>
        <w:rPr>
          <w:rFonts w:ascii="Calibri" w:eastAsia="Calibri" w:hAnsi="Calibri" w:cs="Calibri"/>
          <w:i/>
          <w:sz w:val="24"/>
          <w:szCs w:val="24"/>
        </w:rPr>
      </w:pPr>
      <w:r>
        <w:rPr>
          <w:rFonts w:ascii="Calibri" w:eastAsia="Calibri" w:hAnsi="Calibri" w:cs="Calibri"/>
          <w:b/>
          <w:sz w:val="28"/>
          <w:szCs w:val="28"/>
        </w:rPr>
        <w:t xml:space="preserve">Please submit your answers to the following questions by July 26, </w:t>
      </w:r>
      <w:proofErr w:type="gramStart"/>
      <w:r>
        <w:rPr>
          <w:rFonts w:ascii="Calibri" w:eastAsia="Calibri" w:hAnsi="Calibri" w:cs="Calibri"/>
          <w:b/>
          <w:sz w:val="28"/>
          <w:szCs w:val="28"/>
        </w:rPr>
        <w:t>202</w:t>
      </w:r>
      <w:r w:rsidR="00077217">
        <w:rPr>
          <w:rFonts w:ascii="Calibri" w:eastAsia="Calibri" w:hAnsi="Calibri" w:cs="Calibri"/>
          <w:b/>
          <w:sz w:val="28"/>
          <w:szCs w:val="28"/>
        </w:rPr>
        <w:t>4</w:t>
      </w:r>
      <w:r>
        <w:rPr>
          <w:rFonts w:ascii="Calibri" w:eastAsia="Calibri" w:hAnsi="Calibri" w:cs="Calibri"/>
          <w:b/>
          <w:sz w:val="28"/>
          <w:szCs w:val="28"/>
        </w:rPr>
        <w:t xml:space="preserve">  to</w:t>
      </w:r>
      <w:proofErr w:type="gramEnd"/>
      <w:r>
        <w:rPr>
          <w:rFonts w:ascii="Calibri" w:eastAsia="Calibri" w:hAnsi="Calibri" w:cs="Calibri"/>
          <w:b/>
          <w:sz w:val="28"/>
          <w:szCs w:val="28"/>
        </w:rPr>
        <w:t xml:space="preserve">: </w:t>
      </w:r>
      <w:hyperlink r:id="rId38">
        <w:r>
          <w:rPr>
            <w:rFonts w:ascii="Calibri" w:eastAsia="Calibri" w:hAnsi="Calibri" w:cs="Calibri"/>
            <w:color w:val="1155CC"/>
            <w:sz w:val="24"/>
            <w:szCs w:val="24"/>
            <w:u w:val="single"/>
          </w:rPr>
          <w:t>elections@jcimi.org</w:t>
        </w:r>
      </w:hyperlink>
      <w:r>
        <w:rPr>
          <w:rFonts w:ascii="Calibri" w:eastAsia="Calibri" w:hAnsi="Calibri" w:cs="Calibri"/>
          <w:i/>
          <w:sz w:val="24"/>
          <w:szCs w:val="24"/>
        </w:rPr>
        <w:t xml:space="preserve">        The candidate must include a high-resolution digital headshot.     Answers to questions must be less than 500 characters (not words) per answer.</w:t>
      </w:r>
    </w:p>
    <w:p w14:paraId="0D7C62E8" w14:textId="77777777" w:rsidR="00DD0E4F" w:rsidRDefault="00DD0E4F">
      <w:pPr>
        <w:pBdr>
          <w:top w:val="nil"/>
          <w:left w:val="nil"/>
          <w:bottom w:val="nil"/>
          <w:right w:val="nil"/>
          <w:between w:val="nil"/>
        </w:pBdr>
        <w:tabs>
          <w:tab w:val="left" w:pos="1649"/>
        </w:tabs>
        <w:ind w:right="1352"/>
        <w:rPr>
          <w:rFonts w:ascii="Calibri" w:eastAsia="Calibri" w:hAnsi="Calibri" w:cs="Calibri"/>
          <w:color w:val="000000"/>
          <w:sz w:val="24"/>
          <w:szCs w:val="24"/>
        </w:rPr>
      </w:pPr>
    </w:p>
    <w:p w14:paraId="77EB088A" w14:textId="77777777" w:rsidR="00DD0E4F" w:rsidRDefault="00DD0E4F">
      <w:pPr>
        <w:pBdr>
          <w:top w:val="nil"/>
          <w:left w:val="nil"/>
          <w:bottom w:val="nil"/>
          <w:right w:val="nil"/>
          <w:between w:val="nil"/>
        </w:pBdr>
        <w:spacing w:before="5"/>
        <w:rPr>
          <w:rFonts w:ascii="Calibri" w:eastAsia="Calibri" w:hAnsi="Calibri" w:cs="Calibri"/>
          <w:sz w:val="3"/>
          <w:szCs w:val="3"/>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D0E4F" w14:paraId="176AD7B8" w14:textId="77777777">
        <w:tc>
          <w:tcPr>
            <w:tcW w:w="10800" w:type="dxa"/>
            <w:shd w:val="clear" w:color="auto" w:fill="auto"/>
            <w:tcMar>
              <w:top w:w="100" w:type="dxa"/>
              <w:left w:w="100" w:type="dxa"/>
              <w:bottom w:w="100" w:type="dxa"/>
              <w:right w:w="100" w:type="dxa"/>
            </w:tcMar>
          </w:tcPr>
          <w:p w14:paraId="0EB3810F" w14:textId="77777777" w:rsidR="00DD0E4F" w:rsidRDefault="00000000">
            <w:pPr>
              <w:tabs>
                <w:tab w:val="left" w:pos="1649"/>
              </w:tabs>
              <w:ind w:right="1352"/>
              <w:rPr>
                <w:rFonts w:ascii="Calibri" w:eastAsia="Calibri" w:hAnsi="Calibri" w:cs="Calibri"/>
                <w:b/>
                <w:sz w:val="3"/>
                <w:szCs w:val="3"/>
              </w:rPr>
            </w:pPr>
            <w:r>
              <w:rPr>
                <w:rFonts w:ascii="Calibri" w:eastAsia="Calibri" w:hAnsi="Calibri" w:cs="Calibri"/>
                <w:b/>
                <w:sz w:val="24"/>
                <w:szCs w:val="24"/>
              </w:rPr>
              <w:t>What is your current employment and what aspects of your job, Jaycee career, or life experiences have helped you prepare for the Office you are running for?</w:t>
            </w:r>
          </w:p>
        </w:tc>
      </w:tr>
      <w:tr w:rsidR="00DD0E4F" w14:paraId="563F0B28" w14:textId="77777777">
        <w:trPr>
          <w:trHeight w:val="2364"/>
        </w:trPr>
        <w:tc>
          <w:tcPr>
            <w:tcW w:w="10800" w:type="dxa"/>
            <w:shd w:val="clear" w:color="auto" w:fill="auto"/>
            <w:tcMar>
              <w:top w:w="100" w:type="dxa"/>
              <w:left w:w="100" w:type="dxa"/>
              <w:bottom w:w="100" w:type="dxa"/>
              <w:right w:w="100" w:type="dxa"/>
            </w:tcMar>
          </w:tcPr>
          <w:p w14:paraId="78E27B51" w14:textId="77777777" w:rsidR="00DD0E4F" w:rsidRDefault="00DD0E4F">
            <w:pPr>
              <w:pBdr>
                <w:top w:val="nil"/>
                <w:left w:val="nil"/>
                <w:bottom w:val="nil"/>
                <w:right w:val="nil"/>
                <w:between w:val="nil"/>
              </w:pBdr>
              <w:rPr>
                <w:rFonts w:ascii="Calibri" w:eastAsia="Calibri" w:hAnsi="Calibri" w:cs="Calibri"/>
                <w:sz w:val="3"/>
                <w:szCs w:val="3"/>
              </w:rPr>
            </w:pPr>
          </w:p>
          <w:p w14:paraId="23A1CB96" w14:textId="77777777" w:rsidR="00DD0E4F" w:rsidRDefault="00DD0E4F">
            <w:pPr>
              <w:pBdr>
                <w:top w:val="nil"/>
                <w:left w:val="nil"/>
                <w:bottom w:val="nil"/>
                <w:right w:val="nil"/>
                <w:between w:val="nil"/>
              </w:pBdr>
              <w:rPr>
                <w:rFonts w:ascii="Calibri" w:eastAsia="Calibri" w:hAnsi="Calibri" w:cs="Calibri"/>
                <w:sz w:val="3"/>
                <w:szCs w:val="3"/>
              </w:rPr>
            </w:pPr>
          </w:p>
          <w:p w14:paraId="110C0865" w14:textId="77777777" w:rsidR="00DD0E4F" w:rsidRDefault="00DD0E4F">
            <w:pPr>
              <w:pBdr>
                <w:top w:val="nil"/>
                <w:left w:val="nil"/>
                <w:bottom w:val="nil"/>
                <w:right w:val="nil"/>
                <w:between w:val="nil"/>
              </w:pBdr>
              <w:rPr>
                <w:rFonts w:ascii="Calibri" w:eastAsia="Calibri" w:hAnsi="Calibri" w:cs="Calibri"/>
                <w:sz w:val="3"/>
                <w:szCs w:val="3"/>
              </w:rPr>
            </w:pPr>
          </w:p>
          <w:p w14:paraId="15AAC86F" w14:textId="77777777" w:rsidR="00DD0E4F" w:rsidRDefault="00DD0E4F">
            <w:pPr>
              <w:pBdr>
                <w:top w:val="nil"/>
                <w:left w:val="nil"/>
                <w:bottom w:val="nil"/>
                <w:right w:val="nil"/>
                <w:between w:val="nil"/>
              </w:pBdr>
              <w:rPr>
                <w:rFonts w:ascii="Calibri" w:eastAsia="Calibri" w:hAnsi="Calibri" w:cs="Calibri"/>
                <w:sz w:val="3"/>
                <w:szCs w:val="3"/>
              </w:rPr>
            </w:pPr>
          </w:p>
          <w:p w14:paraId="53D81793" w14:textId="77777777" w:rsidR="00DD0E4F" w:rsidRDefault="00DD0E4F">
            <w:pPr>
              <w:pBdr>
                <w:top w:val="nil"/>
                <w:left w:val="nil"/>
                <w:bottom w:val="nil"/>
                <w:right w:val="nil"/>
                <w:between w:val="nil"/>
              </w:pBdr>
              <w:rPr>
                <w:rFonts w:ascii="Calibri" w:eastAsia="Calibri" w:hAnsi="Calibri" w:cs="Calibri"/>
                <w:sz w:val="3"/>
                <w:szCs w:val="3"/>
              </w:rPr>
            </w:pPr>
          </w:p>
          <w:p w14:paraId="240D46A9" w14:textId="77777777" w:rsidR="00DD0E4F" w:rsidRDefault="00DD0E4F">
            <w:pPr>
              <w:pBdr>
                <w:top w:val="nil"/>
                <w:left w:val="nil"/>
                <w:bottom w:val="nil"/>
                <w:right w:val="nil"/>
                <w:between w:val="nil"/>
              </w:pBdr>
              <w:rPr>
                <w:rFonts w:ascii="Calibri" w:eastAsia="Calibri" w:hAnsi="Calibri" w:cs="Calibri"/>
                <w:sz w:val="3"/>
                <w:szCs w:val="3"/>
              </w:rPr>
            </w:pPr>
          </w:p>
          <w:p w14:paraId="2C5C7638" w14:textId="77777777" w:rsidR="00DD0E4F" w:rsidRDefault="00DD0E4F">
            <w:pPr>
              <w:pBdr>
                <w:top w:val="nil"/>
                <w:left w:val="nil"/>
                <w:bottom w:val="nil"/>
                <w:right w:val="nil"/>
                <w:between w:val="nil"/>
              </w:pBdr>
              <w:rPr>
                <w:rFonts w:ascii="Calibri" w:eastAsia="Calibri" w:hAnsi="Calibri" w:cs="Calibri"/>
                <w:sz w:val="3"/>
                <w:szCs w:val="3"/>
              </w:rPr>
            </w:pPr>
          </w:p>
          <w:p w14:paraId="72301E5A" w14:textId="77777777" w:rsidR="00DD0E4F" w:rsidRDefault="00DD0E4F">
            <w:pPr>
              <w:pBdr>
                <w:top w:val="nil"/>
                <w:left w:val="nil"/>
                <w:bottom w:val="nil"/>
                <w:right w:val="nil"/>
                <w:between w:val="nil"/>
              </w:pBdr>
              <w:rPr>
                <w:rFonts w:ascii="Calibri" w:eastAsia="Calibri" w:hAnsi="Calibri" w:cs="Calibri"/>
                <w:sz w:val="3"/>
                <w:szCs w:val="3"/>
              </w:rPr>
            </w:pPr>
          </w:p>
          <w:p w14:paraId="3B0964FF" w14:textId="77777777" w:rsidR="00DD0E4F" w:rsidRDefault="00DD0E4F">
            <w:pPr>
              <w:pBdr>
                <w:top w:val="nil"/>
                <w:left w:val="nil"/>
                <w:bottom w:val="nil"/>
                <w:right w:val="nil"/>
                <w:between w:val="nil"/>
              </w:pBdr>
              <w:rPr>
                <w:rFonts w:ascii="Calibri" w:eastAsia="Calibri" w:hAnsi="Calibri" w:cs="Calibri"/>
                <w:sz w:val="3"/>
                <w:szCs w:val="3"/>
              </w:rPr>
            </w:pPr>
          </w:p>
          <w:p w14:paraId="72745FAD" w14:textId="77777777" w:rsidR="00DD0E4F" w:rsidRDefault="00DD0E4F">
            <w:pPr>
              <w:pBdr>
                <w:top w:val="nil"/>
                <w:left w:val="nil"/>
                <w:bottom w:val="nil"/>
                <w:right w:val="nil"/>
                <w:between w:val="nil"/>
              </w:pBdr>
              <w:rPr>
                <w:rFonts w:ascii="Calibri" w:eastAsia="Calibri" w:hAnsi="Calibri" w:cs="Calibri"/>
                <w:sz w:val="3"/>
                <w:szCs w:val="3"/>
              </w:rPr>
            </w:pPr>
          </w:p>
          <w:p w14:paraId="75877644" w14:textId="77777777" w:rsidR="00DD0E4F" w:rsidRDefault="00DD0E4F">
            <w:pPr>
              <w:pBdr>
                <w:top w:val="nil"/>
                <w:left w:val="nil"/>
                <w:bottom w:val="nil"/>
                <w:right w:val="nil"/>
                <w:between w:val="nil"/>
              </w:pBdr>
              <w:rPr>
                <w:rFonts w:ascii="Calibri" w:eastAsia="Calibri" w:hAnsi="Calibri" w:cs="Calibri"/>
                <w:sz w:val="3"/>
                <w:szCs w:val="3"/>
              </w:rPr>
            </w:pPr>
          </w:p>
          <w:p w14:paraId="68D109CF" w14:textId="77777777" w:rsidR="00DD0E4F" w:rsidRDefault="00DD0E4F">
            <w:pPr>
              <w:pBdr>
                <w:top w:val="nil"/>
                <w:left w:val="nil"/>
                <w:bottom w:val="nil"/>
                <w:right w:val="nil"/>
                <w:between w:val="nil"/>
              </w:pBdr>
              <w:rPr>
                <w:rFonts w:ascii="Calibri" w:eastAsia="Calibri" w:hAnsi="Calibri" w:cs="Calibri"/>
                <w:sz w:val="3"/>
                <w:szCs w:val="3"/>
              </w:rPr>
            </w:pPr>
          </w:p>
          <w:p w14:paraId="367234D3" w14:textId="77777777" w:rsidR="00DD0E4F" w:rsidRDefault="00DD0E4F">
            <w:pPr>
              <w:pBdr>
                <w:top w:val="nil"/>
                <w:left w:val="nil"/>
                <w:bottom w:val="nil"/>
                <w:right w:val="nil"/>
                <w:between w:val="nil"/>
              </w:pBdr>
              <w:rPr>
                <w:rFonts w:ascii="Calibri" w:eastAsia="Calibri" w:hAnsi="Calibri" w:cs="Calibri"/>
                <w:sz w:val="3"/>
                <w:szCs w:val="3"/>
              </w:rPr>
            </w:pPr>
          </w:p>
          <w:p w14:paraId="56614856" w14:textId="77777777" w:rsidR="00DD0E4F" w:rsidRDefault="00DD0E4F">
            <w:pPr>
              <w:pBdr>
                <w:top w:val="nil"/>
                <w:left w:val="nil"/>
                <w:bottom w:val="nil"/>
                <w:right w:val="nil"/>
                <w:between w:val="nil"/>
              </w:pBdr>
              <w:rPr>
                <w:rFonts w:ascii="Calibri" w:eastAsia="Calibri" w:hAnsi="Calibri" w:cs="Calibri"/>
                <w:sz w:val="3"/>
                <w:szCs w:val="3"/>
              </w:rPr>
            </w:pPr>
          </w:p>
          <w:p w14:paraId="6D20E23B" w14:textId="77777777" w:rsidR="00DD0E4F" w:rsidRDefault="00DD0E4F">
            <w:pPr>
              <w:pBdr>
                <w:top w:val="nil"/>
                <w:left w:val="nil"/>
                <w:bottom w:val="nil"/>
                <w:right w:val="nil"/>
                <w:between w:val="nil"/>
              </w:pBdr>
              <w:rPr>
                <w:rFonts w:ascii="Calibri" w:eastAsia="Calibri" w:hAnsi="Calibri" w:cs="Calibri"/>
                <w:sz w:val="3"/>
                <w:szCs w:val="3"/>
              </w:rPr>
            </w:pPr>
          </w:p>
          <w:p w14:paraId="2193ED38" w14:textId="77777777" w:rsidR="00DD0E4F" w:rsidRDefault="00DD0E4F">
            <w:pPr>
              <w:pBdr>
                <w:top w:val="nil"/>
                <w:left w:val="nil"/>
                <w:bottom w:val="nil"/>
                <w:right w:val="nil"/>
                <w:between w:val="nil"/>
              </w:pBdr>
              <w:rPr>
                <w:rFonts w:ascii="Calibri" w:eastAsia="Calibri" w:hAnsi="Calibri" w:cs="Calibri"/>
                <w:sz w:val="3"/>
                <w:szCs w:val="3"/>
              </w:rPr>
            </w:pPr>
          </w:p>
          <w:p w14:paraId="43003384" w14:textId="77777777" w:rsidR="00DD0E4F" w:rsidRDefault="00DD0E4F">
            <w:pPr>
              <w:pBdr>
                <w:top w:val="nil"/>
                <w:left w:val="nil"/>
                <w:bottom w:val="nil"/>
                <w:right w:val="nil"/>
                <w:between w:val="nil"/>
              </w:pBdr>
              <w:rPr>
                <w:rFonts w:ascii="Calibri" w:eastAsia="Calibri" w:hAnsi="Calibri" w:cs="Calibri"/>
                <w:sz w:val="3"/>
                <w:szCs w:val="3"/>
              </w:rPr>
            </w:pPr>
          </w:p>
          <w:p w14:paraId="79C5354D" w14:textId="77777777" w:rsidR="00DD0E4F" w:rsidRDefault="00DD0E4F">
            <w:pPr>
              <w:pBdr>
                <w:top w:val="nil"/>
                <w:left w:val="nil"/>
                <w:bottom w:val="nil"/>
                <w:right w:val="nil"/>
                <w:between w:val="nil"/>
              </w:pBdr>
              <w:rPr>
                <w:rFonts w:ascii="Calibri" w:eastAsia="Calibri" w:hAnsi="Calibri" w:cs="Calibri"/>
                <w:sz w:val="3"/>
                <w:szCs w:val="3"/>
              </w:rPr>
            </w:pPr>
          </w:p>
          <w:p w14:paraId="1D9ACFD3" w14:textId="77777777" w:rsidR="00DD0E4F" w:rsidRDefault="00DD0E4F">
            <w:pPr>
              <w:pBdr>
                <w:top w:val="nil"/>
                <w:left w:val="nil"/>
                <w:bottom w:val="nil"/>
                <w:right w:val="nil"/>
                <w:between w:val="nil"/>
              </w:pBdr>
              <w:rPr>
                <w:rFonts w:ascii="Calibri" w:eastAsia="Calibri" w:hAnsi="Calibri" w:cs="Calibri"/>
                <w:sz w:val="3"/>
                <w:szCs w:val="3"/>
              </w:rPr>
            </w:pPr>
          </w:p>
          <w:p w14:paraId="57238713" w14:textId="77777777" w:rsidR="00DD0E4F" w:rsidRDefault="00DD0E4F">
            <w:pPr>
              <w:pBdr>
                <w:top w:val="nil"/>
                <w:left w:val="nil"/>
                <w:bottom w:val="nil"/>
                <w:right w:val="nil"/>
                <w:between w:val="nil"/>
              </w:pBdr>
              <w:rPr>
                <w:rFonts w:ascii="Calibri" w:eastAsia="Calibri" w:hAnsi="Calibri" w:cs="Calibri"/>
                <w:sz w:val="3"/>
                <w:szCs w:val="3"/>
              </w:rPr>
            </w:pPr>
          </w:p>
          <w:p w14:paraId="0901D14D" w14:textId="77777777" w:rsidR="00DD0E4F" w:rsidRDefault="00DD0E4F">
            <w:pPr>
              <w:pBdr>
                <w:top w:val="nil"/>
                <w:left w:val="nil"/>
                <w:bottom w:val="nil"/>
                <w:right w:val="nil"/>
                <w:between w:val="nil"/>
              </w:pBdr>
              <w:rPr>
                <w:rFonts w:ascii="Calibri" w:eastAsia="Calibri" w:hAnsi="Calibri" w:cs="Calibri"/>
                <w:sz w:val="3"/>
                <w:szCs w:val="3"/>
              </w:rPr>
            </w:pPr>
          </w:p>
          <w:p w14:paraId="25C731F1" w14:textId="77777777" w:rsidR="00DD0E4F" w:rsidRDefault="00DD0E4F">
            <w:pPr>
              <w:pBdr>
                <w:top w:val="nil"/>
                <w:left w:val="nil"/>
                <w:bottom w:val="nil"/>
                <w:right w:val="nil"/>
                <w:between w:val="nil"/>
              </w:pBdr>
              <w:rPr>
                <w:rFonts w:ascii="Calibri" w:eastAsia="Calibri" w:hAnsi="Calibri" w:cs="Calibri"/>
                <w:sz w:val="3"/>
                <w:szCs w:val="3"/>
              </w:rPr>
            </w:pPr>
          </w:p>
          <w:p w14:paraId="65D3C284" w14:textId="77777777" w:rsidR="00DD0E4F" w:rsidRDefault="00DD0E4F">
            <w:pPr>
              <w:pBdr>
                <w:top w:val="nil"/>
                <w:left w:val="nil"/>
                <w:bottom w:val="nil"/>
                <w:right w:val="nil"/>
                <w:between w:val="nil"/>
              </w:pBdr>
              <w:rPr>
                <w:rFonts w:ascii="Calibri" w:eastAsia="Calibri" w:hAnsi="Calibri" w:cs="Calibri"/>
                <w:sz w:val="3"/>
                <w:szCs w:val="3"/>
              </w:rPr>
            </w:pPr>
          </w:p>
          <w:p w14:paraId="07DA253D" w14:textId="77777777" w:rsidR="00DD0E4F" w:rsidRDefault="00DD0E4F">
            <w:pPr>
              <w:pBdr>
                <w:top w:val="nil"/>
                <w:left w:val="nil"/>
                <w:bottom w:val="nil"/>
                <w:right w:val="nil"/>
                <w:between w:val="nil"/>
              </w:pBdr>
              <w:rPr>
                <w:rFonts w:ascii="Calibri" w:eastAsia="Calibri" w:hAnsi="Calibri" w:cs="Calibri"/>
                <w:sz w:val="3"/>
                <w:szCs w:val="3"/>
              </w:rPr>
            </w:pPr>
          </w:p>
          <w:p w14:paraId="56D33C1F" w14:textId="77777777" w:rsidR="00DD0E4F" w:rsidRDefault="00DD0E4F">
            <w:pPr>
              <w:pBdr>
                <w:top w:val="nil"/>
                <w:left w:val="nil"/>
                <w:bottom w:val="nil"/>
                <w:right w:val="nil"/>
                <w:between w:val="nil"/>
              </w:pBdr>
              <w:rPr>
                <w:rFonts w:ascii="Calibri" w:eastAsia="Calibri" w:hAnsi="Calibri" w:cs="Calibri"/>
                <w:sz w:val="3"/>
                <w:szCs w:val="3"/>
              </w:rPr>
            </w:pPr>
          </w:p>
          <w:p w14:paraId="00B65C7D" w14:textId="77777777" w:rsidR="00DD0E4F" w:rsidRDefault="00DD0E4F">
            <w:pPr>
              <w:pBdr>
                <w:top w:val="nil"/>
                <w:left w:val="nil"/>
                <w:bottom w:val="nil"/>
                <w:right w:val="nil"/>
                <w:between w:val="nil"/>
              </w:pBdr>
              <w:rPr>
                <w:rFonts w:ascii="Calibri" w:eastAsia="Calibri" w:hAnsi="Calibri" w:cs="Calibri"/>
                <w:sz w:val="3"/>
                <w:szCs w:val="3"/>
              </w:rPr>
            </w:pPr>
          </w:p>
          <w:p w14:paraId="6F06D81C" w14:textId="77777777" w:rsidR="00DD0E4F" w:rsidRDefault="00DD0E4F">
            <w:pPr>
              <w:pBdr>
                <w:top w:val="nil"/>
                <w:left w:val="nil"/>
                <w:bottom w:val="nil"/>
                <w:right w:val="nil"/>
                <w:between w:val="nil"/>
              </w:pBdr>
              <w:rPr>
                <w:rFonts w:ascii="Calibri" w:eastAsia="Calibri" w:hAnsi="Calibri" w:cs="Calibri"/>
                <w:sz w:val="3"/>
                <w:szCs w:val="3"/>
              </w:rPr>
            </w:pPr>
          </w:p>
          <w:p w14:paraId="749DACEC" w14:textId="77777777" w:rsidR="00DD0E4F" w:rsidRDefault="00DD0E4F">
            <w:pPr>
              <w:pBdr>
                <w:top w:val="nil"/>
                <w:left w:val="nil"/>
                <w:bottom w:val="nil"/>
                <w:right w:val="nil"/>
                <w:between w:val="nil"/>
              </w:pBdr>
              <w:rPr>
                <w:rFonts w:ascii="Calibri" w:eastAsia="Calibri" w:hAnsi="Calibri" w:cs="Calibri"/>
                <w:sz w:val="3"/>
                <w:szCs w:val="3"/>
              </w:rPr>
            </w:pPr>
          </w:p>
          <w:p w14:paraId="5FFFBDC3" w14:textId="77777777" w:rsidR="00DD0E4F" w:rsidRDefault="00DD0E4F">
            <w:pPr>
              <w:pBdr>
                <w:top w:val="nil"/>
                <w:left w:val="nil"/>
                <w:bottom w:val="nil"/>
                <w:right w:val="nil"/>
                <w:between w:val="nil"/>
              </w:pBdr>
              <w:rPr>
                <w:rFonts w:ascii="Calibri" w:eastAsia="Calibri" w:hAnsi="Calibri" w:cs="Calibri"/>
                <w:sz w:val="3"/>
                <w:szCs w:val="3"/>
              </w:rPr>
            </w:pPr>
          </w:p>
          <w:p w14:paraId="711FCE8F" w14:textId="77777777" w:rsidR="00DD0E4F" w:rsidRDefault="00DD0E4F">
            <w:pPr>
              <w:pBdr>
                <w:top w:val="nil"/>
                <w:left w:val="nil"/>
                <w:bottom w:val="nil"/>
                <w:right w:val="nil"/>
                <w:between w:val="nil"/>
              </w:pBdr>
              <w:rPr>
                <w:rFonts w:ascii="Calibri" w:eastAsia="Calibri" w:hAnsi="Calibri" w:cs="Calibri"/>
                <w:sz w:val="3"/>
                <w:szCs w:val="3"/>
              </w:rPr>
            </w:pPr>
          </w:p>
          <w:p w14:paraId="6C44334A" w14:textId="77777777" w:rsidR="00DD0E4F" w:rsidRDefault="00DD0E4F">
            <w:pPr>
              <w:pBdr>
                <w:top w:val="nil"/>
                <w:left w:val="nil"/>
                <w:bottom w:val="nil"/>
                <w:right w:val="nil"/>
                <w:between w:val="nil"/>
              </w:pBdr>
              <w:rPr>
                <w:rFonts w:ascii="Calibri" w:eastAsia="Calibri" w:hAnsi="Calibri" w:cs="Calibri"/>
                <w:sz w:val="3"/>
                <w:szCs w:val="3"/>
              </w:rPr>
            </w:pPr>
          </w:p>
          <w:p w14:paraId="0F709B17" w14:textId="77777777" w:rsidR="00DD0E4F" w:rsidRDefault="00DD0E4F">
            <w:pPr>
              <w:pBdr>
                <w:top w:val="nil"/>
                <w:left w:val="nil"/>
                <w:bottom w:val="nil"/>
                <w:right w:val="nil"/>
                <w:between w:val="nil"/>
              </w:pBdr>
              <w:rPr>
                <w:rFonts w:ascii="Calibri" w:eastAsia="Calibri" w:hAnsi="Calibri" w:cs="Calibri"/>
                <w:sz w:val="3"/>
                <w:szCs w:val="3"/>
              </w:rPr>
            </w:pPr>
          </w:p>
          <w:p w14:paraId="6DFA88E9" w14:textId="77777777" w:rsidR="00DD0E4F" w:rsidRDefault="00DD0E4F">
            <w:pPr>
              <w:pBdr>
                <w:top w:val="nil"/>
                <w:left w:val="nil"/>
                <w:bottom w:val="nil"/>
                <w:right w:val="nil"/>
                <w:between w:val="nil"/>
              </w:pBdr>
              <w:rPr>
                <w:rFonts w:ascii="Calibri" w:eastAsia="Calibri" w:hAnsi="Calibri" w:cs="Calibri"/>
                <w:sz w:val="3"/>
                <w:szCs w:val="3"/>
              </w:rPr>
            </w:pPr>
          </w:p>
          <w:p w14:paraId="3F633E64" w14:textId="77777777" w:rsidR="00DD0E4F" w:rsidRDefault="00DD0E4F">
            <w:pPr>
              <w:pBdr>
                <w:top w:val="nil"/>
                <w:left w:val="nil"/>
                <w:bottom w:val="nil"/>
                <w:right w:val="nil"/>
                <w:between w:val="nil"/>
              </w:pBdr>
              <w:rPr>
                <w:rFonts w:ascii="Calibri" w:eastAsia="Calibri" w:hAnsi="Calibri" w:cs="Calibri"/>
                <w:sz w:val="3"/>
                <w:szCs w:val="3"/>
              </w:rPr>
            </w:pPr>
          </w:p>
          <w:p w14:paraId="5D5D63F5" w14:textId="77777777" w:rsidR="00DD0E4F" w:rsidRDefault="00DD0E4F">
            <w:pPr>
              <w:pBdr>
                <w:top w:val="nil"/>
                <w:left w:val="nil"/>
                <w:bottom w:val="nil"/>
                <w:right w:val="nil"/>
                <w:between w:val="nil"/>
              </w:pBdr>
              <w:rPr>
                <w:rFonts w:ascii="Calibri" w:eastAsia="Calibri" w:hAnsi="Calibri" w:cs="Calibri"/>
                <w:sz w:val="3"/>
                <w:szCs w:val="3"/>
              </w:rPr>
            </w:pPr>
          </w:p>
          <w:p w14:paraId="62D0A1D7" w14:textId="77777777" w:rsidR="00DD0E4F" w:rsidRDefault="00DD0E4F">
            <w:pPr>
              <w:pBdr>
                <w:top w:val="nil"/>
                <w:left w:val="nil"/>
                <w:bottom w:val="nil"/>
                <w:right w:val="nil"/>
                <w:between w:val="nil"/>
              </w:pBdr>
              <w:rPr>
                <w:rFonts w:ascii="Calibri" w:eastAsia="Calibri" w:hAnsi="Calibri" w:cs="Calibri"/>
                <w:sz w:val="3"/>
                <w:szCs w:val="3"/>
              </w:rPr>
            </w:pPr>
          </w:p>
          <w:p w14:paraId="78DDAE43" w14:textId="77777777" w:rsidR="00DD0E4F" w:rsidRDefault="00DD0E4F">
            <w:pPr>
              <w:pBdr>
                <w:top w:val="nil"/>
                <w:left w:val="nil"/>
                <w:bottom w:val="nil"/>
                <w:right w:val="nil"/>
                <w:between w:val="nil"/>
              </w:pBdr>
              <w:rPr>
                <w:rFonts w:ascii="Calibri" w:eastAsia="Calibri" w:hAnsi="Calibri" w:cs="Calibri"/>
                <w:sz w:val="3"/>
                <w:szCs w:val="3"/>
              </w:rPr>
            </w:pPr>
          </w:p>
          <w:p w14:paraId="6B733586" w14:textId="77777777" w:rsidR="00DD0E4F" w:rsidRDefault="00DD0E4F">
            <w:pPr>
              <w:pBdr>
                <w:top w:val="nil"/>
                <w:left w:val="nil"/>
                <w:bottom w:val="nil"/>
                <w:right w:val="nil"/>
                <w:between w:val="nil"/>
              </w:pBdr>
              <w:rPr>
                <w:rFonts w:ascii="Calibri" w:eastAsia="Calibri" w:hAnsi="Calibri" w:cs="Calibri"/>
                <w:sz w:val="3"/>
                <w:szCs w:val="3"/>
              </w:rPr>
            </w:pPr>
          </w:p>
          <w:p w14:paraId="3DD9592E" w14:textId="77777777" w:rsidR="00DD0E4F" w:rsidRDefault="00DD0E4F">
            <w:pPr>
              <w:pBdr>
                <w:top w:val="nil"/>
                <w:left w:val="nil"/>
                <w:bottom w:val="nil"/>
                <w:right w:val="nil"/>
                <w:between w:val="nil"/>
              </w:pBdr>
              <w:rPr>
                <w:rFonts w:ascii="Calibri" w:eastAsia="Calibri" w:hAnsi="Calibri" w:cs="Calibri"/>
                <w:sz w:val="3"/>
                <w:szCs w:val="3"/>
              </w:rPr>
            </w:pPr>
          </w:p>
        </w:tc>
      </w:tr>
    </w:tbl>
    <w:p w14:paraId="4B9BE861" w14:textId="77777777" w:rsidR="00DD0E4F" w:rsidRDefault="00DD0E4F">
      <w:pPr>
        <w:pBdr>
          <w:top w:val="nil"/>
          <w:left w:val="nil"/>
          <w:bottom w:val="nil"/>
          <w:right w:val="nil"/>
          <w:between w:val="nil"/>
        </w:pBdr>
        <w:spacing w:before="5"/>
        <w:rPr>
          <w:rFonts w:ascii="Calibri" w:eastAsia="Calibri" w:hAnsi="Calibri" w:cs="Calibri"/>
          <w:sz w:val="3"/>
          <w:szCs w:val="3"/>
        </w:rPr>
      </w:pPr>
    </w:p>
    <w:p w14:paraId="372EABD4" w14:textId="77777777" w:rsidR="00DD0E4F" w:rsidRDefault="00DD0E4F">
      <w:pPr>
        <w:pBdr>
          <w:top w:val="nil"/>
          <w:left w:val="nil"/>
          <w:bottom w:val="nil"/>
          <w:right w:val="nil"/>
          <w:between w:val="nil"/>
        </w:pBdr>
        <w:tabs>
          <w:tab w:val="left" w:pos="1632"/>
        </w:tabs>
        <w:rPr>
          <w:rFonts w:ascii="Calibri" w:eastAsia="Calibri" w:hAnsi="Calibri" w:cs="Calibri"/>
          <w:color w:val="000000"/>
          <w:sz w:val="24"/>
          <w:szCs w:val="24"/>
        </w:rPr>
      </w:pPr>
    </w:p>
    <w:p w14:paraId="1482AEA6" w14:textId="77777777" w:rsidR="00DD0E4F" w:rsidRDefault="00DD0E4F">
      <w:pPr>
        <w:spacing w:before="5"/>
        <w:rPr>
          <w:rFonts w:ascii="Calibri" w:eastAsia="Calibri" w:hAnsi="Calibri" w:cs="Calibri"/>
          <w:sz w:val="3"/>
          <w:szCs w:val="3"/>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D0E4F" w14:paraId="72355504" w14:textId="77777777">
        <w:tc>
          <w:tcPr>
            <w:tcW w:w="10800" w:type="dxa"/>
            <w:shd w:val="clear" w:color="auto" w:fill="auto"/>
            <w:tcMar>
              <w:top w:w="100" w:type="dxa"/>
              <w:left w:w="100" w:type="dxa"/>
              <w:bottom w:w="100" w:type="dxa"/>
              <w:right w:w="100" w:type="dxa"/>
            </w:tcMar>
          </w:tcPr>
          <w:p w14:paraId="7472C67B" w14:textId="77777777" w:rsidR="00DD0E4F" w:rsidRDefault="00000000">
            <w:pPr>
              <w:tabs>
                <w:tab w:val="left" w:pos="1632"/>
              </w:tabs>
              <w:rPr>
                <w:rFonts w:ascii="Calibri" w:eastAsia="Calibri" w:hAnsi="Calibri" w:cs="Calibri"/>
                <w:b/>
                <w:sz w:val="3"/>
                <w:szCs w:val="3"/>
              </w:rPr>
            </w:pPr>
            <w:r>
              <w:rPr>
                <w:rFonts w:ascii="Calibri" w:eastAsia="Calibri" w:hAnsi="Calibri" w:cs="Calibri"/>
                <w:b/>
                <w:sz w:val="24"/>
                <w:szCs w:val="24"/>
              </w:rPr>
              <w:t>What are the three most important skills or assets you will bring to the Office you are running for?</w:t>
            </w:r>
          </w:p>
        </w:tc>
      </w:tr>
      <w:tr w:rsidR="00DD0E4F" w14:paraId="0D200EEC" w14:textId="77777777">
        <w:trPr>
          <w:trHeight w:val="2364"/>
        </w:trPr>
        <w:tc>
          <w:tcPr>
            <w:tcW w:w="10800" w:type="dxa"/>
            <w:shd w:val="clear" w:color="auto" w:fill="auto"/>
            <w:tcMar>
              <w:top w:w="100" w:type="dxa"/>
              <w:left w:w="100" w:type="dxa"/>
              <w:bottom w:w="100" w:type="dxa"/>
              <w:right w:w="100" w:type="dxa"/>
            </w:tcMar>
          </w:tcPr>
          <w:p w14:paraId="030B6FDF" w14:textId="77777777" w:rsidR="00DD0E4F" w:rsidRDefault="00DD0E4F">
            <w:pPr>
              <w:rPr>
                <w:rFonts w:ascii="Calibri" w:eastAsia="Calibri" w:hAnsi="Calibri" w:cs="Calibri"/>
                <w:sz w:val="3"/>
                <w:szCs w:val="3"/>
              </w:rPr>
            </w:pPr>
          </w:p>
          <w:p w14:paraId="68CF6366" w14:textId="77777777" w:rsidR="00DD0E4F" w:rsidRDefault="00DD0E4F">
            <w:pPr>
              <w:rPr>
                <w:rFonts w:ascii="Calibri" w:eastAsia="Calibri" w:hAnsi="Calibri" w:cs="Calibri"/>
                <w:sz w:val="3"/>
                <w:szCs w:val="3"/>
              </w:rPr>
            </w:pPr>
          </w:p>
          <w:p w14:paraId="77253265" w14:textId="77777777" w:rsidR="00DD0E4F" w:rsidRDefault="00DD0E4F">
            <w:pPr>
              <w:rPr>
                <w:rFonts w:ascii="Calibri" w:eastAsia="Calibri" w:hAnsi="Calibri" w:cs="Calibri"/>
                <w:sz w:val="3"/>
                <w:szCs w:val="3"/>
              </w:rPr>
            </w:pPr>
          </w:p>
          <w:p w14:paraId="690B4493" w14:textId="77777777" w:rsidR="00DD0E4F" w:rsidRDefault="00DD0E4F">
            <w:pPr>
              <w:rPr>
                <w:rFonts w:ascii="Calibri" w:eastAsia="Calibri" w:hAnsi="Calibri" w:cs="Calibri"/>
                <w:sz w:val="3"/>
                <w:szCs w:val="3"/>
              </w:rPr>
            </w:pPr>
          </w:p>
          <w:p w14:paraId="7052AD37" w14:textId="77777777" w:rsidR="00DD0E4F" w:rsidRDefault="00DD0E4F">
            <w:pPr>
              <w:rPr>
                <w:rFonts w:ascii="Calibri" w:eastAsia="Calibri" w:hAnsi="Calibri" w:cs="Calibri"/>
                <w:sz w:val="3"/>
                <w:szCs w:val="3"/>
              </w:rPr>
            </w:pPr>
          </w:p>
          <w:p w14:paraId="2ECC13D0" w14:textId="77777777" w:rsidR="00DD0E4F" w:rsidRDefault="00DD0E4F">
            <w:pPr>
              <w:rPr>
                <w:rFonts w:ascii="Calibri" w:eastAsia="Calibri" w:hAnsi="Calibri" w:cs="Calibri"/>
                <w:sz w:val="3"/>
                <w:szCs w:val="3"/>
              </w:rPr>
            </w:pPr>
          </w:p>
          <w:p w14:paraId="6620DDB7" w14:textId="77777777" w:rsidR="00DD0E4F" w:rsidRDefault="00DD0E4F">
            <w:pPr>
              <w:rPr>
                <w:rFonts w:ascii="Calibri" w:eastAsia="Calibri" w:hAnsi="Calibri" w:cs="Calibri"/>
                <w:sz w:val="3"/>
                <w:szCs w:val="3"/>
              </w:rPr>
            </w:pPr>
          </w:p>
          <w:p w14:paraId="15E69671" w14:textId="77777777" w:rsidR="00DD0E4F" w:rsidRDefault="00DD0E4F">
            <w:pPr>
              <w:rPr>
                <w:rFonts w:ascii="Calibri" w:eastAsia="Calibri" w:hAnsi="Calibri" w:cs="Calibri"/>
                <w:sz w:val="3"/>
                <w:szCs w:val="3"/>
              </w:rPr>
            </w:pPr>
          </w:p>
          <w:p w14:paraId="4A26222D" w14:textId="77777777" w:rsidR="00DD0E4F" w:rsidRDefault="00DD0E4F">
            <w:pPr>
              <w:rPr>
                <w:rFonts w:ascii="Calibri" w:eastAsia="Calibri" w:hAnsi="Calibri" w:cs="Calibri"/>
                <w:sz w:val="3"/>
                <w:szCs w:val="3"/>
              </w:rPr>
            </w:pPr>
          </w:p>
          <w:p w14:paraId="33F9E9DF" w14:textId="77777777" w:rsidR="00DD0E4F" w:rsidRDefault="00DD0E4F">
            <w:pPr>
              <w:rPr>
                <w:rFonts w:ascii="Calibri" w:eastAsia="Calibri" w:hAnsi="Calibri" w:cs="Calibri"/>
                <w:sz w:val="3"/>
                <w:szCs w:val="3"/>
              </w:rPr>
            </w:pPr>
          </w:p>
          <w:p w14:paraId="158DDB78" w14:textId="77777777" w:rsidR="00DD0E4F" w:rsidRDefault="00DD0E4F">
            <w:pPr>
              <w:rPr>
                <w:rFonts w:ascii="Calibri" w:eastAsia="Calibri" w:hAnsi="Calibri" w:cs="Calibri"/>
                <w:sz w:val="3"/>
                <w:szCs w:val="3"/>
              </w:rPr>
            </w:pPr>
          </w:p>
          <w:p w14:paraId="7E293AB2" w14:textId="77777777" w:rsidR="00DD0E4F" w:rsidRDefault="00DD0E4F">
            <w:pPr>
              <w:rPr>
                <w:rFonts w:ascii="Calibri" w:eastAsia="Calibri" w:hAnsi="Calibri" w:cs="Calibri"/>
                <w:sz w:val="3"/>
                <w:szCs w:val="3"/>
              </w:rPr>
            </w:pPr>
          </w:p>
          <w:p w14:paraId="0EBDB009" w14:textId="77777777" w:rsidR="00DD0E4F" w:rsidRDefault="00DD0E4F">
            <w:pPr>
              <w:rPr>
                <w:rFonts w:ascii="Calibri" w:eastAsia="Calibri" w:hAnsi="Calibri" w:cs="Calibri"/>
                <w:sz w:val="3"/>
                <w:szCs w:val="3"/>
              </w:rPr>
            </w:pPr>
          </w:p>
          <w:p w14:paraId="1E16F601" w14:textId="77777777" w:rsidR="00DD0E4F" w:rsidRDefault="00DD0E4F">
            <w:pPr>
              <w:rPr>
                <w:rFonts w:ascii="Calibri" w:eastAsia="Calibri" w:hAnsi="Calibri" w:cs="Calibri"/>
                <w:sz w:val="3"/>
                <w:szCs w:val="3"/>
              </w:rPr>
            </w:pPr>
          </w:p>
          <w:p w14:paraId="71E848B2" w14:textId="77777777" w:rsidR="00DD0E4F" w:rsidRDefault="00DD0E4F">
            <w:pPr>
              <w:rPr>
                <w:rFonts w:ascii="Calibri" w:eastAsia="Calibri" w:hAnsi="Calibri" w:cs="Calibri"/>
                <w:sz w:val="3"/>
                <w:szCs w:val="3"/>
              </w:rPr>
            </w:pPr>
          </w:p>
          <w:p w14:paraId="7739C7AD" w14:textId="77777777" w:rsidR="00DD0E4F" w:rsidRDefault="00DD0E4F">
            <w:pPr>
              <w:rPr>
                <w:rFonts w:ascii="Calibri" w:eastAsia="Calibri" w:hAnsi="Calibri" w:cs="Calibri"/>
                <w:sz w:val="3"/>
                <w:szCs w:val="3"/>
              </w:rPr>
            </w:pPr>
          </w:p>
          <w:p w14:paraId="7EAE3127" w14:textId="77777777" w:rsidR="00DD0E4F" w:rsidRDefault="00DD0E4F">
            <w:pPr>
              <w:rPr>
                <w:rFonts w:ascii="Calibri" w:eastAsia="Calibri" w:hAnsi="Calibri" w:cs="Calibri"/>
                <w:sz w:val="3"/>
                <w:szCs w:val="3"/>
              </w:rPr>
            </w:pPr>
          </w:p>
          <w:p w14:paraId="7BA0A85D" w14:textId="77777777" w:rsidR="00DD0E4F" w:rsidRDefault="00DD0E4F">
            <w:pPr>
              <w:rPr>
                <w:rFonts w:ascii="Calibri" w:eastAsia="Calibri" w:hAnsi="Calibri" w:cs="Calibri"/>
                <w:sz w:val="3"/>
                <w:szCs w:val="3"/>
              </w:rPr>
            </w:pPr>
          </w:p>
          <w:p w14:paraId="5D67FA16" w14:textId="77777777" w:rsidR="00DD0E4F" w:rsidRDefault="00DD0E4F">
            <w:pPr>
              <w:rPr>
                <w:rFonts w:ascii="Calibri" w:eastAsia="Calibri" w:hAnsi="Calibri" w:cs="Calibri"/>
                <w:sz w:val="3"/>
                <w:szCs w:val="3"/>
              </w:rPr>
            </w:pPr>
          </w:p>
          <w:p w14:paraId="78F1F308" w14:textId="77777777" w:rsidR="00DD0E4F" w:rsidRDefault="00DD0E4F">
            <w:pPr>
              <w:rPr>
                <w:rFonts w:ascii="Calibri" w:eastAsia="Calibri" w:hAnsi="Calibri" w:cs="Calibri"/>
                <w:sz w:val="3"/>
                <w:szCs w:val="3"/>
              </w:rPr>
            </w:pPr>
          </w:p>
          <w:p w14:paraId="75058053" w14:textId="77777777" w:rsidR="00DD0E4F" w:rsidRDefault="00DD0E4F">
            <w:pPr>
              <w:rPr>
                <w:rFonts w:ascii="Calibri" w:eastAsia="Calibri" w:hAnsi="Calibri" w:cs="Calibri"/>
                <w:sz w:val="3"/>
                <w:szCs w:val="3"/>
              </w:rPr>
            </w:pPr>
          </w:p>
          <w:p w14:paraId="6F18EB42" w14:textId="77777777" w:rsidR="00DD0E4F" w:rsidRDefault="00DD0E4F">
            <w:pPr>
              <w:rPr>
                <w:rFonts w:ascii="Calibri" w:eastAsia="Calibri" w:hAnsi="Calibri" w:cs="Calibri"/>
                <w:sz w:val="3"/>
                <w:szCs w:val="3"/>
              </w:rPr>
            </w:pPr>
          </w:p>
          <w:p w14:paraId="2A062D9A" w14:textId="77777777" w:rsidR="00DD0E4F" w:rsidRDefault="00DD0E4F">
            <w:pPr>
              <w:rPr>
                <w:rFonts w:ascii="Calibri" w:eastAsia="Calibri" w:hAnsi="Calibri" w:cs="Calibri"/>
                <w:sz w:val="3"/>
                <w:szCs w:val="3"/>
              </w:rPr>
            </w:pPr>
          </w:p>
          <w:p w14:paraId="4A1032B4" w14:textId="77777777" w:rsidR="00DD0E4F" w:rsidRDefault="00DD0E4F">
            <w:pPr>
              <w:rPr>
                <w:rFonts w:ascii="Calibri" w:eastAsia="Calibri" w:hAnsi="Calibri" w:cs="Calibri"/>
                <w:sz w:val="3"/>
                <w:szCs w:val="3"/>
              </w:rPr>
            </w:pPr>
          </w:p>
          <w:p w14:paraId="6A760159" w14:textId="77777777" w:rsidR="00DD0E4F" w:rsidRDefault="00DD0E4F">
            <w:pPr>
              <w:rPr>
                <w:rFonts w:ascii="Calibri" w:eastAsia="Calibri" w:hAnsi="Calibri" w:cs="Calibri"/>
                <w:sz w:val="3"/>
                <w:szCs w:val="3"/>
              </w:rPr>
            </w:pPr>
          </w:p>
          <w:p w14:paraId="4C1EAAFE" w14:textId="77777777" w:rsidR="00DD0E4F" w:rsidRDefault="00DD0E4F">
            <w:pPr>
              <w:rPr>
                <w:rFonts w:ascii="Calibri" w:eastAsia="Calibri" w:hAnsi="Calibri" w:cs="Calibri"/>
                <w:sz w:val="3"/>
                <w:szCs w:val="3"/>
              </w:rPr>
            </w:pPr>
          </w:p>
          <w:p w14:paraId="4F92AF2F" w14:textId="77777777" w:rsidR="00DD0E4F" w:rsidRDefault="00DD0E4F">
            <w:pPr>
              <w:rPr>
                <w:rFonts w:ascii="Calibri" w:eastAsia="Calibri" w:hAnsi="Calibri" w:cs="Calibri"/>
                <w:sz w:val="3"/>
                <w:szCs w:val="3"/>
              </w:rPr>
            </w:pPr>
          </w:p>
          <w:p w14:paraId="495780E8" w14:textId="77777777" w:rsidR="00DD0E4F" w:rsidRDefault="00DD0E4F">
            <w:pPr>
              <w:rPr>
                <w:rFonts w:ascii="Calibri" w:eastAsia="Calibri" w:hAnsi="Calibri" w:cs="Calibri"/>
                <w:sz w:val="3"/>
                <w:szCs w:val="3"/>
              </w:rPr>
            </w:pPr>
          </w:p>
          <w:p w14:paraId="3CF90E29" w14:textId="77777777" w:rsidR="00DD0E4F" w:rsidRDefault="00DD0E4F">
            <w:pPr>
              <w:rPr>
                <w:rFonts w:ascii="Calibri" w:eastAsia="Calibri" w:hAnsi="Calibri" w:cs="Calibri"/>
                <w:sz w:val="3"/>
                <w:szCs w:val="3"/>
              </w:rPr>
            </w:pPr>
          </w:p>
          <w:p w14:paraId="39A1187B" w14:textId="77777777" w:rsidR="00DD0E4F" w:rsidRDefault="00DD0E4F">
            <w:pPr>
              <w:rPr>
                <w:rFonts w:ascii="Calibri" w:eastAsia="Calibri" w:hAnsi="Calibri" w:cs="Calibri"/>
                <w:sz w:val="3"/>
                <w:szCs w:val="3"/>
              </w:rPr>
            </w:pPr>
          </w:p>
          <w:p w14:paraId="7434FB80" w14:textId="77777777" w:rsidR="00DD0E4F" w:rsidRDefault="00DD0E4F">
            <w:pPr>
              <w:rPr>
                <w:rFonts w:ascii="Calibri" w:eastAsia="Calibri" w:hAnsi="Calibri" w:cs="Calibri"/>
                <w:sz w:val="3"/>
                <w:szCs w:val="3"/>
              </w:rPr>
            </w:pPr>
          </w:p>
          <w:p w14:paraId="2FA14F05" w14:textId="77777777" w:rsidR="00DD0E4F" w:rsidRDefault="00DD0E4F">
            <w:pPr>
              <w:rPr>
                <w:rFonts w:ascii="Calibri" w:eastAsia="Calibri" w:hAnsi="Calibri" w:cs="Calibri"/>
                <w:sz w:val="3"/>
                <w:szCs w:val="3"/>
              </w:rPr>
            </w:pPr>
          </w:p>
          <w:p w14:paraId="5A612D7C" w14:textId="77777777" w:rsidR="00DD0E4F" w:rsidRDefault="00DD0E4F">
            <w:pPr>
              <w:rPr>
                <w:rFonts w:ascii="Calibri" w:eastAsia="Calibri" w:hAnsi="Calibri" w:cs="Calibri"/>
                <w:sz w:val="3"/>
                <w:szCs w:val="3"/>
              </w:rPr>
            </w:pPr>
          </w:p>
          <w:p w14:paraId="5D1AD080" w14:textId="77777777" w:rsidR="00DD0E4F" w:rsidRDefault="00DD0E4F">
            <w:pPr>
              <w:rPr>
                <w:rFonts w:ascii="Calibri" w:eastAsia="Calibri" w:hAnsi="Calibri" w:cs="Calibri"/>
                <w:sz w:val="3"/>
                <w:szCs w:val="3"/>
              </w:rPr>
            </w:pPr>
          </w:p>
          <w:p w14:paraId="68BDB243" w14:textId="77777777" w:rsidR="00DD0E4F" w:rsidRDefault="00DD0E4F">
            <w:pPr>
              <w:rPr>
                <w:rFonts w:ascii="Calibri" w:eastAsia="Calibri" w:hAnsi="Calibri" w:cs="Calibri"/>
                <w:sz w:val="3"/>
                <w:szCs w:val="3"/>
              </w:rPr>
            </w:pPr>
          </w:p>
          <w:p w14:paraId="506CA688" w14:textId="77777777" w:rsidR="00DD0E4F" w:rsidRDefault="00DD0E4F">
            <w:pPr>
              <w:rPr>
                <w:rFonts w:ascii="Calibri" w:eastAsia="Calibri" w:hAnsi="Calibri" w:cs="Calibri"/>
                <w:sz w:val="3"/>
                <w:szCs w:val="3"/>
              </w:rPr>
            </w:pPr>
          </w:p>
          <w:p w14:paraId="733D8259" w14:textId="77777777" w:rsidR="00DD0E4F" w:rsidRDefault="00DD0E4F">
            <w:pPr>
              <w:rPr>
                <w:rFonts w:ascii="Calibri" w:eastAsia="Calibri" w:hAnsi="Calibri" w:cs="Calibri"/>
                <w:sz w:val="3"/>
                <w:szCs w:val="3"/>
              </w:rPr>
            </w:pPr>
          </w:p>
          <w:p w14:paraId="19BE9376" w14:textId="77777777" w:rsidR="00DD0E4F" w:rsidRDefault="00DD0E4F">
            <w:pPr>
              <w:rPr>
                <w:rFonts w:ascii="Calibri" w:eastAsia="Calibri" w:hAnsi="Calibri" w:cs="Calibri"/>
                <w:sz w:val="3"/>
                <w:szCs w:val="3"/>
              </w:rPr>
            </w:pPr>
          </w:p>
          <w:p w14:paraId="3F2BC48C" w14:textId="77777777" w:rsidR="00DD0E4F" w:rsidRDefault="00DD0E4F">
            <w:pPr>
              <w:rPr>
                <w:rFonts w:ascii="Calibri" w:eastAsia="Calibri" w:hAnsi="Calibri" w:cs="Calibri"/>
                <w:sz w:val="3"/>
                <w:szCs w:val="3"/>
              </w:rPr>
            </w:pPr>
          </w:p>
        </w:tc>
      </w:tr>
    </w:tbl>
    <w:p w14:paraId="21E921F8" w14:textId="77777777" w:rsidR="00DD0E4F" w:rsidRDefault="00DD0E4F">
      <w:pPr>
        <w:spacing w:before="5"/>
        <w:rPr>
          <w:rFonts w:ascii="Calibri" w:eastAsia="Calibri" w:hAnsi="Calibri" w:cs="Calibri"/>
          <w:sz w:val="15"/>
          <w:szCs w:val="15"/>
        </w:rPr>
      </w:pPr>
    </w:p>
    <w:p w14:paraId="07C8DD58" w14:textId="77777777" w:rsidR="00DD0E4F" w:rsidRDefault="00000000">
      <w:pPr>
        <w:pBdr>
          <w:top w:val="nil"/>
          <w:left w:val="nil"/>
          <w:bottom w:val="nil"/>
          <w:right w:val="nil"/>
          <w:between w:val="nil"/>
        </w:pBdr>
        <w:spacing w:before="92"/>
        <w:rPr>
          <w:rFonts w:ascii="Calibri" w:eastAsia="Calibri" w:hAnsi="Calibri" w:cs="Calibri"/>
          <w:i/>
          <w:color w:val="000000"/>
          <w:sz w:val="24"/>
          <w:szCs w:val="24"/>
        </w:rPr>
        <w:sectPr w:rsidR="00DD0E4F">
          <w:pgSz w:w="12240" w:h="15840"/>
          <w:pgMar w:top="720" w:right="720" w:bottom="720" w:left="720" w:header="720" w:footer="720" w:gutter="0"/>
          <w:cols w:space="720"/>
        </w:sectPr>
      </w:pPr>
      <w:r>
        <w:rPr>
          <w:rFonts w:ascii="Calibri" w:eastAsia="Calibri" w:hAnsi="Calibri" w:cs="Calibri"/>
          <w:i/>
          <w:color w:val="000000"/>
          <w:sz w:val="24"/>
          <w:szCs w:val="24"/>
        </w:rPr>
        <w:lastRenderedPageBreak/>
        <w:t xml:space="preserve">Questions </w:t>
      </w:r>
      <w:proofErr w:type="gramStart"/>
      <w:r>
        <w:rPr>
          <w:rFonts w:ascii="Calibri" w:eastAsia="Calibri" w:hAnsi="Calibri" w:cs="Calibri"/>
          <w:i/>
          <w:color w:val="000000"/>
          <w:sz w:val="24"/>
          <w:szCs w:val="24"/>
        </w:rPr>
        <w:t>continued on</w:t>
      </w:r>
      <w:proofErr w:type="gramEnd"/>
      <w:r>
        <w:rPr>
          <w:rFonts w:ascii="Calibri" w:eastAsia="Calibri" w:hAnsi="Calibri" w:cs="Calibri"/>
          <w:i/>
          <w:color w:val="000000"/>
          <w:sz w:val="24"/>
          <w:szCs w:val="24"/>
        </w:rPr>
        <w:t xml:space="preserve"> next page.</w:t>
      </w:r>
    </w:p>
    <w:p w14:paraId="3FE03FED" w14:textId="77777777" w:rsidR="00DD0E4F" w:rsidRDefault="00000000">
      <w:pPr>
        <w:pStyle w:val="Heading2"/>
        <w:spacing w:before="74"/>
        <w:ind w:left="1891"/>
        <w:rPr>
          <w:rFonts w:ascii="Calibri" w:eastAsia="Calibri" w:hAnsi="Calibri" w:cs="Calibri"/>
        </w:rPr>
      </w:pPr>
      <w:r>
        <w:rPr>
          <w:rFonts w:ascii="Calibri" w:eastAsia="Calibri" w:hAnsi="Calibri" w:cs="Calibri"/>
        </w:rPr>
        <w:lastRenderedPageBreak/>
        <w:t>CANDIDATE QUESTIONS (2/4)</w:t>
      </w:r>
    </w:p>
    <w:p w14:paraId="19014177" w14:textId="77777777" w:rsidR="00DD0E4F" w:rsidRDefault="00DD0E4F"/>
    <w:p w14:paraId="603927F4" w14:textId="77777777" w:rsidR="00DD0E4F" w:rsidRDefault="00DD0E4F">
      <w:pPr>
        <w:spacing w:before="5"/>
        <w:rPr>
          <w:rFonts w:ascii="Calibri" w:eastAsia="Calibri" w:hAnsi="Calibri" w:cs="Calibri"/>
          <w:sz w:val="3"/>
          <w:szCs w:val="3"/>
        </w:rPr>
      </w:pP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D0E4F" w14:paraId="2AD531B5" w14:textId="77777777">
        <w:tc>
          <w:tcPr>
            <w:tcW w:w="10800" w:type="dxa"/>
            <w:shd w:val="clear" w:color="auto" w:fill="auto"/>
            <w:tcMar>
              <w:top w:w="100" w:type="dxa"/>
              <w:left w:w="100" w:type="dxa"/>
              <w:bottom w:w="100" w:type="dxa"/>
              <w:right w:w="100" w:type="dxa"/>
            </w:tcMar>
          </w:tcPr>
          <w:p w14:paraId="0BBE9E8D" w14:textId="77777777" w:rsidR="00DD0E4F" w:rsidRDefault="00000000">
            <w:pPr>
              <w:tabs>
                <w:tab w:val="left" w:pos="1561"/>
              </w:tabs>
              <w:spacing w:before="92"/>
              <w:rPr>
                <w:rFonts w:ascii="Calibri" w:eastAsia="Calibri" w:hAnsi="Calibri" w:cs="Calibri"/>
                <w:b/>
                <w:sz w:val="3"/>
                <w:szCs w:val="3"/>
              </w:rPr>
            </w:pPr>
            <w:r>
              <w:rPr>
                <w:rFonts w:ascii="Calibri" w:eastAsia="Calibri" w:hAnsi="Calibri" w:cs="Calibri"/>
                <w:b/>
                <w:sz w:val="24"/>
                <w:szCs w:val="24"/>
              </w:rPr>
              <w:t>What is the most important role of the position you are running for?</w:t>
            </w:r>
          </w:p>
        </w:tc>
      </w:tr>
      <w:tr w:rsidR="00DD0E4F" w14:paraId="5FB9B136" w14:textId="77777777">
        <w:trPr>
          <w:trHeight w:val="2364"/>
        </w:trPr>
        <w:tc>
          <w:tcPr>
            <w:tcW w:w="10800" w:type="dxa"/>
            <w:shd w:val="clear" w:color="auto" w:fill="auto"/>
            <w:tcMar>
              <w:top w:w="100" w:type="dxa"/>
              <w:left w:w="100" w:type="dxa"/>
              <w:bottom w:w="100" w:type="dxa"/>
              <w:right w:w="100" w:type="dxa"/>
            </w:tcMar>
          </w:tcPr>
          <w:p w14:paraId="4FE0C638" w14:textId="77777777" w:rsidR="00DD0E4F" w:rsidRDefault="00DD0E4F">
            <w:pPr>
              <w:rPr>
                <w:rFonts w:ascii="Calibri" w:eastAsia="Calibri" w:hAnsi="Calibri" w:cs="Calibri"/>
                <w:sz w:val="3"/>
                <w:szCs w:val="3"/>
              </w:rPr>
            </w:pPr>
          </w:p>
          <w:p w14:paraId="7D212789" w14:textId="77777777" w:rsidR="00DD0E4F" w:rsidRDefault="00DD0E4F">
            <w:pPr>
              <w:rPr>
                <w:rFonts w:ascii="Calibri" w:eastAsia="Calibri" w:hAnsi="Calibri" w:cs="Calibri"/>
                <w:sz w:val="3"/>
                <w:szCs w:val="3"/>
              </w:rPr>
            </w:pPr>
          </w:p>
          <w:p w14:paraId="7BF6A0C3" w14:textId="77777777" w:rsidR="00DD0E4F" w:rsidRDefault="00DD0E4F">
            <w:pPr>
              <w:rPr>
                <w:rFonts w:ascii="Calibri" w:eastAsia="Calibri" w:hAnsi="Calibri" w:cs="Calibri"/>
                <w:sz w:val="3"/>
                <w:szCs w:val="3"/>
              </w:rPr>
            </w:pPr>
          </w:p>
          <w:p w14:paraId="3F824B8E" w14:textId="77777777" w:rsidR="00DD0E4F" w:rsidRDefault="00DD0E4F">
            <w:pPr>
              <w:rPr>
                <w:rFonts w:ascii="Calibri" w:eastAsia="Calibri" w:hAnsi="Calibri" w:cs="Calibri"/>
                <w:sz w:val="3"/>
                <w:szCs w:val="3"/>
              </w:rPr>
            </w:pPr>
          </w:p>
          <w:p w14:paraId="04996407" w14:textId="77777777" w:rsidR="00DD0E4F" w:rsidRDefault="00DD0E4F">
            <w:pPr>
              <w:rPr>
                <w:rFonts w:ascii="Calibri" w:eastAsia="Calibri" w:hAnsi="Calibri" w:cs="Calibri"/>
                <w:sz w:val="3"/>
                <w:szCs w:val="3"/>
              </w:rPr>
            </w:pPr>
          </w:p>
          <w:p w14:paraId="0B9F0111" w14:textId="77777777" w:rsidR="00DD0E4F" w:rsidRDefault="00DD0E4F">
            <w:pPr>
              <w:rPr>
                <w:rFonts w:ascii="Calibri" w:eastAsia="Calibri" w:hAnsi="Calibri" w:cs="Calibri"/>
                <w:sz w:val="3"/>
                <w:szCs w:val="3"/>
              </w:rPr>
            </w:pPr>
          </w:p>
          <w:p w14:paraId="6DF89635" w14:textId="77777777" w:rsidR="00DD0E4F" w:rsidRDefault="00DD0E4F">
            <w:pPr>
              <w:rPr>
                <w:rFonts w:ascii="Calibri" w:eastAsia="Calibri" w:hAnsi="Calibri" w:cs="Calibri"/>
                <w:sz w:val="3"/>
                <w:szCs w:val="3"/>
              </w:rPr>
            </w:pPr>
          </w:p>
          <w:p w14:paraId="74A74F75" w14:textId="77777777" w:rsidR="00DD0E4F" w:rsidRDefault="00DD0E4F">
            <w:pPr>
              <w:rPr>
                <w:rFonts w:ascii="Calibri" w:eastAsia="Calibri" w:hAnsi="Calibri" w:cs="Calibri"/>
                <w:sz w:val="3"/>
                <w:szCs w:val="3"/>
              </w:rPr>
            </w:pPr>
          </w:p>
          <w:p w14:paraId="51A04466" w14:textId="77777777" w:rsidR="00DD0E4F" w:rsidRDefault="00DD0E4F">
            <w:pPr>
              <w:rPr>
                <w:rFonts w:ascii="Calibri" w:eastAsia="Calibri" w:hAnsi="Calibri" w:cs="Calibri"/>
                <w:sz w:val="3"/>
                <w:szCs w:val="3"/>
              </w:rPr>
            </w:pPr>
          </w:p>
          <w:p w14:paraId="0C6CD181" w14:textId="77777777" w:rsidR="00DD0E4F" w:rsidRDefault="00DD0E4F">
            <w:pPr>
              <w:rPr>
                <w:rFonts w:ascii="Calibri" w:eastAsia="Calibri" w:hAnsi="Calibri" w:cs="Calibri"/>
                <w:sz w:val="3"/>
                <w:szCs w:val="3"/>
              </w:rPr>
            </w:pPr>
          </w:p>
          <w:p w14:paraId="45ADEA2D" w14:textId="77777777" w:rsidR="00DD0E4F" w:rsidRDefault="00DD0E4F">
            <w:pPr>
              <w:rPr>
                <w:rFonts w:ascii="Calibri" w:eastAsia="Calibri" w:hAnsi="Calibri" w:cs="Calibri"/>
                <w:sz w:val="3"/>
                <w:szCs w:val="3"/>
              </w:rPr>
            </w:pPr>
          </w:p>
          <w:p w14:paraId="3BFD8F8C" w14:textId="77777777" w:rsidR="00DD0E4F" w:rsidRDefault="00DD0E4F">
            <w:pPr>
              <w:rPr>
                <w:rFonts w:ascii="Calibri" w:eastAsia="Calibri" w:hAnsi="Calibri" w:cs="Calibri"/>
                <w:sz w:val="3"/>
                <w:szCs w:val="3"/>
              </w:rPr>
            </w:pPr>
          </w:p>
          <w:p w14:paraId="0978C77A" w14:textId="77777777" w:rsidR="00DD0E4F" w:rsidRDefault="00DD0E4F">
            <w:pPr>
              <w:rPr>
                <w:rFonts w:ascii="Calibri" w:eastAsia="Calibri" w:hAnsi="Calibri" w:cs="Calibri"/>
                <w:sz w:val="3"/>
                <w:szCs w:val="3"/>
              </w:rPr>
            </w:pPr>
          </w:p>
          <w:p w14:paraId="79895015" w14:textId="77777777" w:rsidR="00DD0E4F" w:rsidRDefault="00DD0E4F">
            <w:pPr>
              <w:rPr>
                <w:rFonts w:ascii="Calibri" w:eastAsia="Calibri" w:hAnsi="Calibri" w:cs="Calibri"/>
                <w:sz w:val="3"/>
                <w:szCs w:val="3"/>
              </w:rPr>
            </w:pPr>
          </w:p>
          <w:p w14:paraId="23D241BF" w14:textId="77777777" w:rsidR="00DD0E4F" w:rsidRDefault="00DD0E4F">
            <w:pPr>
              <w:rPr>
                <w:rFonts w:ascii="Calibri" w:eastAsia="Calibri" w:hAnsi="Calibri" w:cs="Calibri"/>
                <w:sz w:val="3"/>
                <w:szCs w:val="3"/>
              </w:rPr>
            </w:pPr>
          </w:p>
          <w:p w14:paraId="543109A3" w14:textId="77777777" w:rsidR="00DD0E4F" w:rsidRDefault="00DD0E4F">
            <w:pPr>
              <w:rPr>
                <w:rFonts w:ascii="Calibri" w:eastAsia="Calibri" w:hAnsi="Calibri" w:cs="Calibri"/>
                <w:sz w:val="3"/>
                <w:szCs w:val="3"/>
              </w:rPr>
            </w:pPr>
          </w:p>
          <w:p w14:paraId="784B9677" w14:textId="77777777" w:rsidR="00DD0E4F" w:rsidRDefault="00DD0E4F">
            <w:pPr>
              <w:rPr>
                <w:rFonts w:ascii="Calibri" w:eastAsia="Calibri" w:hAnsi="Calibri" w:cs="Calibri"/>
                <w:sz w:val="3"/>
                <w:szCs w:val="3"/>
              </w:rPr>
            </w:pPr>
          </w:p>
          <w:p w14:paraId="06D854C9" w14:textId="77777777" w:rsidR="00DD0E4F" w:rsidRDefault="00DD0E4F">
            <w:pPr>
              <w:rPr>
                <w:rFonts w:ascii="Calibri" w:eastAsia="Calibri" w:hAnsi="Calibri" w:cs="Calibri"/>
                <w:sz w:val="3"/>
                <w:szCs w:val="3"/>
              </w:rPr>
            </w:pPr>
          </w:p>
          <w:p w14:paraId="343958BF" w14:textId="77777777" w:rsidR="00DD0E4F" w:rsidRDefault="00DD0E4F">
            <w:pPr>
              <w:rPr>
                <w:rFonts w:ascii="Calibri" w:eastAsia="Calibri" w:hAnsi="Calibri" w:cs="Calibri"/>
                <w:sz w:val="3"/>
                <w:szCs w:val="3"/>
              </w:rPr>
            </w:pPr>
          </w:p>
          <w:p w14:paraId="170E53EE" w14:textId="77777777" w:rsidR="00DD0E4F" w:rsidRDefault="00DD0E4F">
            <w:pPr>
              <w:rPr>
                <w:rFonts w:ascii="Calibri" w:eastAsia="Calibri" w:hAnsi="Calibri" w:cs="Calibri"/>
                <w:sz w:val="3"/>
                <w:szCs w:val="3"/>
              </w:rPr>
            </w:pPr>
          </w:p>
          <w:p w14:paraId="1BB6A250" w14:textId="77777777" w:rsidR="00DD0E4F" w:rsidRDefault="00DD0E4F">
            <w:pPr>
              <w:rPr>
                <w:rFonts w:ascii="Calibri" w:eastAsia="Calibri" w:hAnsi="Calibri" w:cs="Calibri"/>
                <w:sz w:val="3"/>
                <w:szCs w:val="3"/>
              </w:rPr>
            </w:pPr>
          </w:p>
          <w:p w14:paraId="487D8A2A" w14:textId="77777777" w:rsidR="00DD0E4F" w:rsidRDefault="00DD0E4F">
            <w:pPr>
              <w:rPr>
                <w:rFonts w:ascii="Calibri" w:eastAsia="Calibri" w:hAnsi="Calibri" w:cs="Calibri"/>
                <w:sz w:val="3"/>
                <w:szCs w:val="3"/>
              </w:rPr>
            </w:pPr>
          </w:p>
          <w:p w14:paraId="132A4274" w14:textId="77777777" w:rsidR="00DD0E4F" w:rsidRDefault="00DD0E4F">
            <w:pPr>
              <w:rPr>
                <w:rFonts w:ascii="Calibri" w:eastAsia="Calibri" w:hAnsi="Calibri" w:cs="Calibri"/>
                <w:sz w:val="3"/>
                <w:szCs w:val="3"/>
              </w:rPr>
            </w:pPr>
          </w:p>
          <w:p w14:paraId="574423C5" w14:textId="77777777" w:rsidR="00DD0E4F" w:rsidRDefault="00DD0E4F">
            <w:pPr>
              <w:rPr>
                <w:rFonts w:ascii="Calibri" w:eastAsia="Calibri" w:hAnsi="Calibri" w:cs="Calibri"/>
                <w:sz w:val="3"/>
                <w:szCs w:val="3"/>
              </w:rPr>
            </w:pPr>
          </w:p>
          <w:p w14:paraId="6C1D2F47" w14:textId="77777777" w:rsidR="00DD0E4F" w:rsidRDefault="00DD0E4F">
            <w:pPr>
              <w:rPr>
                <w:rFonts w:ascii="Calibri" w:eastAsia="Calibri" w:hAnsi="Calibri" w:cs="Calibri"/>
                <w:sz w:val="3"/>
                <w:szCs w:val="3"/>
              </w:rPr>
            </w:pPr>
          </w:p>
          <w:p w14:paraId="36ABBA85" w14:textId="77777777" w:rsidR="00DD0E4F" w:rsidRDefault="00DD0E4F">
            <w:pPr>
              <w:rPr>
                <w:rFonts w:ascii="Calibri" w:eastAsia="Calibri" w:hAnsi="Calibri" w:cs="Calibri"/>
                <w:sz w:val="3"/>
                <w:szCs w:val="3"/>
              </w:rPr>
            </w:pPr>
          </w:p>
          <w:p w14:paraId="751F4061" w14:textId="77777777" w:rsidR="00DD0E4F" w:rsidRDefault="00DD0E4F">
            <w:pPr>
              <w:rPr>
                <w:rFonts w:ascii="Calibri" w:eastAsia="Calibri" w:hAnsi="Calibri" w:cs="Calibri"/>
                <w:sz w:val="3"/>
                <w:szCs w:val="3"/>
              </w:rPr>
            </w:pPr>
          </w:p>
          <w:p w14:paraId="4AF5AEB1" w14:textId="77777777" w:rsidR="00DD0E4F" w:rsidRDefault="00DD0E4F">
            <w:pPr>
              <w:rPr>
                <w:rFonts w:ascii="Calibri" w:eastAsia="Calibri" w:hAnsi="Calibri" w:cs="Calibri"/>
                <w:sz w:val="3"/>
                <w:szCs w:val="3"/>
              </w:rPr>
            </w:pPr>
          </w:p>
          <w:p w14:paraId="4E3B940B" w14:textId="77777777" w:rsidR="00DD0E4F" w:rsidRDefault="00DD0E4F">
            <w:pPr>
              <w:rPr>
                <w:rFonts w:ascii="Calibri" w:eastAsia="Calibri" w:hAnsi="Calibri" w:cs="Calibri"/>
                <w:sz w:val="3"/>
                <w:szCs w:val="3"/>
              </w:rPr>
            </w:pPr>
          </w:p>
          <w:p w14:paraId="5EAB385F" w14:textId="77777777" w:rsidR="00DD0E4F" w:rsidRDefault="00DD0E4F">
            <w:pPr>
              <w:rPr>
                <w:rFonts w:ascii="Calibri" w:eastAsia="Calibri" w:hAnsi="Calibri" w:cs="Calibri"/>
                <w:sz w:val="3"/>
                <w:szCs w:val="3"/>
              </w:rPr>
            </w:pPr>
          </w:p>
          <w:p w14:paraId="699E6E33" w14:textId="77777777" w:rsidR="00DD0E4F" w:rsidRDefault="00DD0E4F">
            <w:pPr>
              <w:rPr>
                <w:rFonts w:ascii="Calibri" w:eastAsia="Calibri" w:hAnsi="Calibri" w:cs="Calibri"/>
                <w:sz w:val="3"/>
                <w:szCs w:val="3"/>
              </w:rPr>
            </w:pPr>
          </w:p>
          <w:p w14:paraId="7DF6849F" w14:textId="77777777" w:rsidR="00DD0E4F" w:rsidRDefault="00DD0E4F">
            <w:pPr>
              <w:rPr>
                <w:rFonts w:ascii="Calibri" w:eastAsia="Calibri" w:hAnsi="Calibri" w:cs="Calibri"/>
                <w:sz w:val="3"/>
                <w:szCs w:val="3"/>
              </w:rPr>
            </w:pPr>
          </w:p>
          <w:p w14:paraId="754ACFC1" w14:textId="77777777" w:rsidR="00DD0E4F" w:rsidRDefault="00DD0E4F">
            <w:pPr>
              <w:rPr>
                <w:rFonts w:ascii="Calibri" w:eastAsia="Calibri" w:hAnsi="Calibri" w:cs="Calibri"/>
                <w:sz w:val="3"/>
                <w:szCs w:val="3"/>
              </w:rPr>
            </w:pPr>
          </w:p>
          <w:p w14:paraId="52111307" w14:textId="77777777" w:rsidR="00DD0E4F" w:rsidRDefault="00DD0E4F">
            <w:pPr>
              <w:rPr>
                <w:rFonts w:ascii="Calibri" w:eastAsia="Calibri" w:hAnsi="Calibri" w:cs="Calibri"/>
                <w:sz w:val="3"/>
                <w:szCs w:val="3"/>
              </w:rPr>
            </w:pPr>
          </w:p>
          <w:p w14:paraId="7413CD61" w14:textId="77777777" w:rsidR="00DD0E4F" w:rsidRDefault="00DD0E4F">
            <w:pPr>
              <w:rPr>
                <w:rFonts w:ascii="Calibri" w:eastAsia="Calibri" w:hAnsi="Calibri" w:cs="Calibri"/>
                <w:sz w:val="3"/>
                <w:szCs w:val="3"/>
              </w:rPr>
            </w:pPr>
          </w:p>
          <w:p w14:paraId="36BAFA46" w14:textId="77777777" w:rsidR="00DD0E4F" w:rsidRDefault="00DD0E4F">
            <w:pPr>
              <w:rPr>
                <w:rFonts w:ascii="Calibri" w:eastAsia="Calibri" w:hAnsi="Calibri" w:cs="Calibri"/>
                <w:sz w:val="3"/>
                <w:szCs w:val="3"/>
              </w:rPr>
            </w:pPr>
          </w:p>
          <w:p w14:paraId="3E2028F8" w14:textId="77777777" w:rsidR="00DD0E4F" w:rsidRDefault="00DD0E4F">
            <w:pPr>
              <w:rPr>
                <w:rFonts w:ascii="Calibri" w:eastAsia="Calibri" w:hAnsi="Calibri" w:cs="Calibri"/>
                <w:sz w:val="3"/>
                <w:szCs w:val="3"/>
              </w:rPr>
            </w:pPr>
          </w:p>
          <w:p w14:paraId="72D08E41" w14:textId="77777777" w:rsidR="00DD0E4F" w:rsidRDefault="00DD0E4F">
            <w:pPr>
              <w:rPr>
                <w:rFonts w:ascii="Calibri" w:eastAsia="Calibri" w:hAnsi="Calibri" w:cs="Calibri"/>
                <w:sz w:val="3"/>
                <w:szCs w:val="3"/>
              </w:rPr>
            </w:pPr>
          </w:p>
          <w:p w14:paraId="45EE3D7D" w14:textId="77777777" w:rsidR="00DD0E4F" w:rsidRDefault="00DD0E4F">
            <w:pPr>
              <w:rPr>
                <w:rFonts w:ascii="Calibri" w:eastAsia="Calibri" w:hAnsi="Calibri" w:cs="Calibri"/>
                <w:sz w:val="3"/>
                <w:szCs w:val="3"/>
              </w:rPr>
            </w:pPr>
          </w:p>
        </w:tc>
      </w:tr>
    </w:tbl>
    <w:p w14:paraId="71D0456C" w14:textId="77777777" w:rsidR="00DD0E4F" w:rsidRDefault="00DD0E4F">
      <w:pPr>
        <w:spacing w:before="5"/>
        <w:rPr>
          <w:rFonts w:ascii="Calibri" w:eastAsia="Calibri" w:hAnsi="Calibri" w:cs="Calibri"/>
          <w:sz w:val="29"/>
          <w:szCs w:val="29"/>
        </w:rPr>
      </w:pPr>
    </w:p>
    <w:p w14:paraId="5E043426" w14:textId="77777777" w:rsidR="00DD0E4F" w:rsidRDefault="00DD0E4F">
      <w:pPr>
        <w:spacing w:before="5"/>
        <w:rPr>
          <w:rFonts w:ascii="Calibri" w:eastAsia="Calibri" w:hAnsi="Calibri" w:cs="Calibri"/>
          <w:sz w:val="29"/>
          <w:szCs w:val="29"/>
        </w:rPr>
      </w:pPr>
    </w:p>
    <w:p w14:paraId="62516FA4" w14:textId="77777777" w:rsidR="00DD0E4F" w:rsidRDefault="00DD0E4F">
      <w:pPr>
        <w:spacing w:before="5"/>
        <w:rPr>
          <w:rFonts w:ascii="Calibri" w:eastAsia="Calibri" w:hAnsi="Calibri" w:cs="Calibri"/>
          <w:sz w:val="3"/>
          <w:szCs w:val="3"/>
        </w:rPr>
      </w:pP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D0E4F" w14:paraId="2C4D066D" w14:textId="77777777">
        <w:tc>
          <w:tcPr>
            <w:tcW w:w="10800" w:type="dxa"/>
            <w:shd w:val="clear" w:color="auto" w:fill="auto"/>
            <w:tcMar>
              <w:top w:w="100" w:type="dxa"/>
              <w:left w:w="100" w:type="dxa"/>
              <w:bottom w:w="100" w:type="dxa"/>
              <w:right w:w="100" w:type="dxa"/>
            </w:tcMar>
          </w:tcPr>
          <w:p w14:paraId="6934DE9C" w14:textId="77777777" w:rsidR="00DD0E4F" w:rsidRDefault="00000000">
            <w:pPr>
              <w:tabs>
                <w:tab w:val="left" w:pos="1632"/>
              </w:tabs>
              <w:spacing w:before="135"/>
              <w:rPr>
                <w:rFonts w:ascii="Calibri" w:eastAsia="Calibri" w:hAnsi="Calibri" w:cs="Calibri"/>
                <w:b/>
                <w:sz w:val="3"/>
                <w:szCs w:val="3"/>
              </w:rPr>
            </w:pPr>
            <w:r>
              <w:rPr>
                <w:rFonts w:ascii="Calibri" w:eastAsia="Calibri" w:hAnsi="Calibri" w:cs="Calibri"/>
                <w:b/>
                <w:sz w:val="24"/>
                <w:szCs w:val="24"/>
              </w:rPr>
              <w:t>What inspired you to seek the position you are running for?</w:t>
            </w:r>
          </w:p>
        </w:tc>
      </w:tr>
      <w:tr w:rsidR="00DD0E4F" w14:paraId="771622FF" w14:textId="77777777">
        <w:trPr>
          <w:trHeight w:val="2364"/>
        </w:trPr>
        <w:tc>
          <w:tcPr>
            <w:tcW w:w="10800" w:type="dxa"/>
            <w:shd w:val="clear" w:color="auto" w:fill="auto"/>
            <w:tcMar>
              <w:top w:w="100" w:type="dxa"/>
              <w:left w:w="100" w:type="dxa"/>
              <w:bottom w:w="100" w:type="dxa"/>
              <w:right w:w="100" w:type="dxa"/>
            </w:tcMar>
          </w:tcPr>
          <w:p w14:paraId="21FC51D3" w14:textId="77777777" w:rsidR="00DD0E4F" w:rsidRDefault="00DD0E4F">
            <w:pPr>
              <w:rPr>
                <w:rFonts w:ascii="Calibri" w:eastAsia="Calibri" w:hAnsi="Calibri" w:cs="Calibri"/>
                <w:sz w:val="3"/>
                <w:szCs w:val="3"/>
              </w:rPr>
            </w:pPr>
          </w:p>
          <w:p w14:paraId="67DBD767" w14:textId="77777777" w:rsidR="00DD0E4F" w:rsidRDefault="00DD0E4F">
            <w:pPr>
              <w:rPr>
                <w:rFonts w:ascii="Calibri" w:eastAsia="Calibri" w:hAnsi="Calibri" w:cs="Calibri"/>
                <w:sz w:val="3"/>
                <w:szCs w:val="3"/>
              </w:rPr>
            </w:pPr>
          </w:p>
          <w:p w14:paraId="77E37CC1" w14:textId="77777777" w:rsidR="00DD0E4F" w:rsidRDefault="00DD0E4F">
            <w:pPr>
              <w:rPr>
                <w:rFonts w:ascii="Calibri" w:eastAsia="Calibri" w:hAnsi="Calibri" w:cs="Calibri"/>
                <w:sz w:val="3"/>
                <w:szCs w:val="3"/>
              </w:rPr>
            </w:pPr>
          </w:p>
          <w:p w14:paraId="6D35FF5B" w14:textId="77777777" w:rsidR="00DD0E4F" w:rsidRDefault="00DD0E4F">
            <w:pPr>
              <w:rPr>
                <w:rFonts w:ascii="Calibri" w:eastAsia="Calibri" w:hAnsi="Calibri" w:cs="Calibri"/>
                <w:sz w:val="3"/>
                <w:szCs w:val="3"/>
              </w:rPr>
            </w:pPr>
          </w:p>
          <w:p w14:paraId="4B924104" w14:textId="77777777" w:rsidR="00DD0E4F" w:rsidRDefault="00DD0E4F">
            <w:pPr>
              <w:rPr>
                <w:rFonts w:ascii="Calibri" w:eastAsia="Calibri" w:hAnsi="Calibri" w:cs="Calibri"/>
                <w:sz w:val="3"/>
                <w:szCs w:val="3"/>
              </w:rPr>
            </w:pPr>
          </w:p>
          <w:p w14:paraId="44D51324" w14:textId="77777777" w:rsidR="00DD0E4F" w:rsidRDefault="00DD0E4F">
            <w:pPr>
              <w:rPr>
                <w:rFonts w:ascii="Calibri" w:eastAsia="Calibri" w:hAnsi="Calibri" w:cs="Calibri"/>
                <w:sz w:val="3"/>
                <w:szCs w:val="3"/>
              </w:rPr>
            </w:pPr>
          </w:p>
          <w:p w14:paraId="3D4C1A01" w14:textId="77777777" w:rsidR="00DD0E4F" w:rsidRDefault="00DD0E4F">
            <w:pPr>
              <w:rPr>
                <w:rFonts w:ascii="Calibri" w:eastAsia="Calibri" w:hAnsi="Calibri" w:cs="Calibri"/>
                <w:sz w:val="3"/>
                <w:szCs w:val="3"/>
              </w:rPr>
            </w:pPr>
          </w:p>
          <w:p w14:paraId="2B8E6E9B" w14:textId="77777777" w:rsidR="00DD0E4F" w:rsidRDefault="00DD0E4F">
            <w:pPr>
              <w:rPr>
                <w:rFonts w:ascii="Calibri" w:eastAsia="Calibri" w:hAnsi="Calibri" w:cs="Calibri"/>
                <w:sz w:val="3"/>
                <w:szCs w:val="3"/>
              </w:rPr>
            </w:pPr>
          </w:p>
          <w:p w14:paraId="12360CC6" w14:textId="77777777" w:rsidR="00DD0E4F" w:rsidRDefault="00DD0E4F">
            <w:pPr>
              <w:rPr>
                <w:rFonts w:ascii="Calibri" w:eastAsia="Calibri" w:hAnsi="Calibri" w:cs="Calibri"/>
                <w:sz w:val="3"/>
                <w:szCs w:val="3"/>
              </w:rPr>
            </w:pPr>
          </w:p>
          <w:p w14:paraId="3E94C0F3" w14:textId="77777777" w:rsidR="00DD0E4F" w:rsidRDefault="00DD0E4F">
            <w:pPr>
              <w:rPr>
                <w:rFonts w:ascii="Calibri" w:eastAsia="Calibri" w:hAnsi="Calibri" w:cs="Calibri"/>
                <w:sz w:val="3"/>
                <w:szCs w:val="3"/>
              </w:rPr>
            </w:pPr>
          </w:p>
          <w:p w14:paraId="6BBB0CE1" w14:textId="77777777" w:rsidR="00DD0E4F" w:rsidRDefault="00DD0E4F">
            <w:pPr>
              <w:rPr>
                <w:rFonts w:ascii="Calibri" w:eastAsia="Calibri" w:hAnsi="Calibri" w:cs="Calibri"/>
                <w:sz w:val="3"/>
                <w:szCs w:val="3"/>
              </w:rPr>
            </w:pPr>
          </w:p>
          <w:p w14:paraId="01EA1571" w14:textId="77777777" w:rsidR="00DD0E4F" w:rsidRDefault="00DD0E4F">
            <w:pPr>
              <w:rPr>
                <w:rFonts w:ascii="Calibri" w:eastAsia="Calibri" w:hAnsi="Calibri" w:cs="Calibri"/>
                <w:sz w:val="3"/>
                <w:szCs w:val="3"/>
              </w:rPr>
            </w:pPr>
          </w:p>
          <w:p w14:paraId="0C4553B7" w14:textId="77777777" w:rsidR="00DD0E4F" w:rsidRDefault="00DD0E4F">
            <w:pPr>
              <w:rPr>
                <w:rFonts w:ascii="Calibri" w:eastAsia="Calibri" w:hAnsi="Calibri" w:cs="Calibri"/>
                <w:sz w:val="3"/>
                <w:szCs w:val="3"/>
              </w:rPr>
            </w:pPr>
          </w:p>
          <w:p w14:paraId="5AA947C8" w14:textId="77777777" w:rsidR="00DD0E4F" w:rsidRDefault="00DD0E4F">
            <w:pPr>
              <w:rPr>
                <w:rFonts w:ascii="Calibri" w:eastAsia="Calibri" w:hAnsi="Calibri" w:cs="Calibri"/>
                <w:sz w:val="3"/>
                <w:szCs w:val="3"/>
              </w:rPr>
            </w:pPr>
          </w:p>
          <w:p w14:paraId="2B33AC40" w14:textId="77777777" w:rsidR="00DD0E4F" w:rsidRDefault="00DD0E4F">
            <w:pPr>
              <w:rPr>
                <w:rFonts w:ascii="Calibri" w:eastAsia="Calibri" w:hAnsi="Calibri" w:cs="Calibri"/>
                <w:sz w:val="3"/>
                <w:szCs w:val="3"/>
              </w:rPr>
            </w:pPr>
          </w:p>
          <w:p w14:paraId="7863CD51" w14:textId="77777777" w:rsidR="00DD0E4F" w:rsidRDefault="00DD0E4F">
            <w:pPr>
              <w:rPr>
                <w:rFonts w:ascii="Calibri" w:eastAsia="Calibri" w:hAnsi="Calibri" w:cs="Calibri"/>
                <w:sz w:val="3"/>
                <w:szCs w:val="3"/>
              </w:rPr>
            </w:pPr>
          </w:p>
          <w:p w14:paraId="27C893DD" w14:textId="77777777" w:rsidR="00DD0E4F" w:rsidRDefault="00DD0E4F">
            <w:pPr>
              <w:rPr>
                <w:rFonts w:ascii="Calibri" w:eastAsia="Calibri" w:hAnsi="Calibri" w:cs="Calibri"/>
                <w:sz w:val="3"/>
                <w:szCs w:val="3"/>
              </w:rPr>
            </w:pPr>
          </w:p>
          <w:p w14:paraId="54DD4D71" w14:textId="77777777" w:rsidR="00DD0E4F" w:rsidRDefault="00DD0E4F">
            <w:pPr>
              <w:rPr>
                <w:rFonts w:ascii="Calibri" w:eastAsia="Calibri" w:hAnsi="Calibri" w:cs="Calibri"/>
                <w:sz w:val="3"/>
                <w:szCs w:val="3"/>
              </w:rPr>
            </w:pPr>
          </w:p>
          <w:p w14:paraId="48F0BED1" w14:textId="77777777" w:rsidR="00DD0E4F" w:rsidRDefault="00DD0E4F">
            <w:pPr>
              <w:rPr>
                <w:rFonts w:ascii="Calibri" w:eastAsia="Calibri" w:hAnsi="Calibri" w:cs="Calibri"/>
                <w:sz w:val="3"/>
                <w:szCs w:val="3"/>
              </w:rPr>
            </w:pPr>
          </w:p>
          <w:p w14:paraId="56D53ECD" w14:textId="77777777" w:rsidR="00DD0E4F" w:rsidRDefault="00DD0E4F">
            <w:pPr>
              <w:rPr>
                <w:rFonts w:ascii="Calibri" w:eastAsia="Calibri" w:hAnsi="Calibri" w:cs="Calibri"/>
                <w:sz w:val="3"/>
                <w:szCs w:val="3"/>
              </w:rPr>
            </w:pPr>
          </w:p>
          <w:p w14:paraId="4DD7275F" w14:textId="77777777" w:rsidR="00DD0E4F" w:rsidRDefault="00DD0E4F">
            <w:pPr>
              <w:rPr>
                <w:rFonts w:ascii="Calibri" w:eastAsia="Calibri" w:hAnsi="Calibri" w:cs="Calibri"/>
                <w:sz w:val="3"/>
                <w:szCs w:val="3"/>
              </w:rPr>
            </w:pPr>
          </w:p>
          <w:p w14:paraId="520E4CBD" w14:textId="77777777" w:rsidR="00DD0E4F" w:rsidRDefault="00DD0E4F">
            <w:pPr>
              <w:rPr>
                <w:rFonts w:ascii="Calibri" w:eastAsia="Calibri" w:hAnsi="Calibri" w:cs="Calibri"/>
                <w:sz w:val="3"/>
                <w:szCs w:val="3"/>
              </w:rPr>
            </w:pPr>
          </w:p>
          <w:p w14:paraId="09A2D7B7" w14:textId="77777777" w:rsidR="00DD0E4F" w:rsidRDefault="00DD0E4F">
            <w:pPr>
              <w:rPr>
                <w:rFonts w:ascii="Calibri" w:eastAsia="Calibri" w:hAnsi="Calibri" w:cs="Calibri"/>
                <w:sz w:val="3"/>
                <w:szCs w:val="3"/>
              </w:rPr>
            </w:pPr>
          </w:p>
          <w:p w14:paraId="473A2DEB" w14:textId="77777777" w:rsidR="00DD0E4F" w:rsidRDefault="00DD0E4F">
            <w:pPr>
              <w:rPr>
                <w:rFonts w:ascii="Calibri" w:eastAsia="Calibri" w:hAnsi="Calibri" w:cs="Calibri"/>
                <w:sz w:val="3"/>
                <w:szCs w:val="3"/>
              </w:rPr>
            </w:pPr>
          </w:p>
          <w:p w14:paraId="1E00712E" w14:textId="77777777" w:rsidR="00DD0E4F" w:rsidRDefault="00DD0E4F">
            <w:pPr>
              <w:rPr>
                <w:rFonts w:ascii="Calibri" w:eastAsia="Calibri" w:hAnsi="Calibri" w:cs="Calibri"/>
                <w:sz w:val="3"/>
                <w:szCs w:val="3"/>
              </w:rPr>
            </w:pPr>
          </w:p>
          <w:p w14:paraId="1202BF44" w14:textId="77777777" w:rsidR="00DD0E4F" w:rsidRDefault="00DD0E4F">
            <w:pPr>
              <w:rPr>
                <w:rFonts w:ascii="Calibri" w:eastAsia="Calibri" w:hAnsi="Calibri" w:cs="Calibri"/>
                <w:sz w:val="3"/>
                <w:szCs w:val="3"/>
              </w:rPr>
            </w:pPr>
          </w:p>
          <w:p w14:paraId="0E70471B" w14:textId="77777777" w:rsidR="00DD0E4F" w:rsidRDefault="00DD0E4F">
            <w:pPr>
              <w:rPr>
                <w:rFonts w:ascii="Calibri" w:eastAsia="Calibri" w:hAnsi="Calibri" w:cs="Calibri"/>
                <w:sz w:val="3"/>
                <w:szCs w:val="3"/>
              </w:rPr>
            </w:pPr>
          </w:p>
          <w:p w14:paraId="0464A184" w14:textId="77777777" w:rsidR="00DD0E4F" w:rsidRDefault="00DD0E4F">
            <w:pPr>
              <w:rPr>
                <w:rFonts w:ascii="Calibri" w:eastAsia="Calibri" w:hAnsi="Calibri" w:cs="Calibri"/>
                <w:sz w:val="3"/>
                <w:szCs w:val="3"/>
              </w:rPr>
            </w:pPr>
          </w:p>
          <w:p w14:paraId="2394FC1A" w14:textId="77777777" w:rsidR="00DD0E4F" w:rsidRDefault="00DD0E4F">
            <w:pPr>
              <w:rPr>
                <w:rFonts w:ascii="Calibri" w:eastAsia="Calibri" w:hAnsi="Calibri" w:cs="Calibri"/>
                <w:sz w:val="3"/>
                <w:szCs w:val="3"/>
              </w:rPr>
            </w:pPr>
          </w:p>
          <w:p w14:paraId="25983F4C" w14:textId="77777777" w:rsidR="00DD0E4F" w:rsidRDefault="00DD0E4F">
            <w:pPr>
              <w:rPr>
                <w:rFonts w:ascii="Calibri" w:eastAsia="Calibri" w:hAnsi="Calibri" w:cs="Calibri"/>
                <w:sz w:val="3"/>
                <w:szCs w:val="3"/>
              </w:rPr>
            </w:pPr>
          </w:p>
          <w:p w14:paraId="5CC115E2" w14:textId="77777777" w:rsidR="00DD0E4F" w:rsidRDefault="00DD0E4F">
            <w:pPr>
              <w:rPr>
                <w:rFonts w:ascii="Calibri" w:eastAsia="Calibri" w:hAnsi="Calibri" w:cs="Calibri"/>
                <w:sz w:val="3"/>
                <w:szCs w:val="3"/>
              </w:rPr>
            </w:pPr>
          </w:p>
          <w:p w14:paraId="76715FAE" w14:textId="77777777" w:rsidR="00DD0E4F" w:rsidRDefault="00DD0E4F">
            <w:pPr>
              <w:rPr>
                <w:rFonts w:ascii="Calibri" w:eastAsia="Calibri" w:hAnsi="Calibri" w:cs="Calibri"/>
                <w:sz w:val="3"/>
                <w:szCs w:val="3"/>
              </w:rPr>
            </w:pPr>
          </w:p>
          <w:p w14:paraId="76709B95" w14:textId="77777777" w:rsidR="00DD0E4F" w:rsidRDefault="00DD0E4F">
            <w:pPr>
              <w:rPr>
                <w:rFonts w:ascii="Calibri" w:eastAsia="Calibri" w:hAnsi="Calibri" w:cs="Calibri"/>
                <w:sz w:val="3"/>
                <w:szCs w:val="3"/>
              </w:rPr>
            </w:pPr>
          </w:p>
          <w:p w14:paraId="590D8941" w14:textId="77777777" w:rsidR="00DD0E4F" w:rsidRDefault="00DD0E4F">
            <w:pPr>
              <w:rPr>
                <w:rFonts w:ascii="Calibri" w:eastAsia="Calibri" w:hAnsi="Calibri" w:cs="Calibri"/>
                <w:sz w:val="3"/>
                <w:szCs w:val="3"/>
              </w:rPr>
            </w:pPr>
          </w:p>
          <w:p w14:paraId="775772A1" w14:textId="77777777" w:rsidR="00DD0E4F" w:rsidRDefault="00DD0E4F">
            <w:pPr>
              <w:rPr>
                <w:rFonts w:ascii="Calibri" w:eastAsia="Calibri" w:hAnsi="Calibri" w:cs="Calibri"/>
                <w:sz w:val="3"/>
                <w:szCs w:val="3"/>
              </w:rPr>
            </w:pPr>
          </w:p>
          <w:p w14:paraId="70D57988" w14:textId="77777777" w:rsidR="00DD0E4F" w:rsidRDefault="00DD0E4F">
            <w:pPr>
              <w:rPr>
                <w:rFonts w:ascii="Calibri" w:eastAsia="Calibri" w:hAnsi="Calibri" w:cs="Calibri"/>
                <w:sz w:val="3"/>
                <w:szCs w:val="3"/>
              </w:rPr>
            </w:pPr>
          </w:p>
          <w:p w14:paraId="48A437BD" w14:textId="77777777" w:rsidR="00DD0E4F" w:rsidRDefault="00DD0E4F">
            <w:pPr>
              <w:rPr>
                <w:rFonts w:ascii="Calibri" w:eastAsia="Calibri" w:hAnsi="Calibri" w:cs="Calibri"/>
                <w:sz w:val="3"/>
                <w:szCs w:val="3"/>
              </w:rPr>
            </w:pPr>
          </w:p>
          <w:p w14:paraId="5EFB25B3" w14:textId="77777777" w:rsidR="00DD0E4F" w:rsidRDefault="00DD0E4F">
            <w:pPr>
              <w:rPr>
                <w:rFonts w:ascii="Calibri" w:eastAsia="Calibri" w:hAnsi="Calibri" w:cs="Calibri"/>
                <w:sz w:val="3"/>
                <w:szCs w:val="3"/>
              </w:rPr>
            </w:pPr>
          </w:p>
          <w:p w14:paraId="63E22E46" w14:textId="77777777" w:rsidR="00DD0E4F" w:rsidRDefault="00DD0E4F">
            <w:pPr>
              <w:rPr>
                <w:rFonts w:ascii="Calibri" w:eastAsia="Calibri" w:hAnsi="Calibri" w:cs="Calibri"/>
                <w:sz w:val="3"/>
                <w:szCs w:val="3"/>
              </w:rPr>
            </w:pPr>
          </w:p>
        </w:tc>
      </w:tr>
    </w:tbl>
    <w:p w14:paraId="27497C3C" w14:textId="77777777" w:rsidR="00DD0E4F" w:rsidRDefault="00DD0E4F">
      <w:pPr>
        <w:spacing w:before="5"/>
        <w:rPr>
          <w:rFonts w:ascii="Calibri" w:eastAsia="Calibri" w:hAnsi="Calibri" w:cs="Calibri"/>
          <w:sz w:val="25"/>
          <w:szCs w:val="25"/>
        </w:rPr>
      </w:pPr>
    </w:p>
    <w:p w14:paraId="492FDD57" w14:textId="77777777" w:rsidR="00DD0E4F" w:rsidRDefault="00DD0E4F">
      <w:pPr>
        <w:spacing w:before="5"/>
        <w:rPr>
          <w:rFonts w:ascii="Calibri" w:eastAsia="Calibri" w:hAnsi="Calibri" w:cs="Calibri"/>
          <w:sz w:val="25"/>
          <w:szCs w:val="25"/>
        </w:rPr>
      </w:pPr>
    </w:p>
    <w:p w14:paraId="4C4B40C0" w14:textId="77777777" w:rsidR="00DD0E4F" w:rsidRDefault="00DD0E4F">
      <w:pPr>
        <w:spacing w:before="5"/>
        <w:rPr>
          <w:rFonts w:ascii="Calibri" w:eastAsia="Calibri" w:hAnsi="Calibri" w:cs="Calibri"/>
          <w:sz w:val="3"/>
          <w:szCs w:val="3"/>
        </w:rPr>
      </w:pP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D0E4F" w14:paraId="5C42B4C0" w14:textId="77777777">
        <w:tc>
          <w:tcPr>
            <w:tcW w:w="10800" w:type="dxa"/>
            <w:shd w:val="clear" w:color="auto" w:fill="auto"/>
            <w:tcMar>
              <w:top w:w="100" w:type="dxa"/>
              <w:left w:w="100" w:type="dxa"/>
              <w:bottom w:w="100" w:type="dxa"/>
              <w:right w:w="100" w:type="dxa"/>
            </w:tcMar>
          </w:tcPr>
          <w:p w14:paraId="7DFFE009" w14:textId="77777777" w:rsidR="00DD0E4F" w:rsidRDefault="00000000">
            <w:pPr>
              <w:tabs>
                <w:tab w:val="left" w:pos="1632"/>
              </w:tabs>
              <w:spacing w:before="135"/>
              <w:rPr>
                <w:rFonts w:ascii="Calibri" w:eastAsia="Calibri" w:hAnsi="Calibri" w:cs="Calibri"/>
                <w:b/>
                <w:sz w:val="3"/>
                <w:szCs w:val="3"/>
              </w:rPr>
            </w:pPr>
            <w:r>
              <w:rPr>
                <w:rFonts w:ascii="Calibri" w:eastAsia="Calibri" w:hAnsi="Calibri" w:cs="Calibri"/>
                <w:b/>
                <w:sz w:val="24"/>
                <w:szCs w:val="24"/>
              </w:rPr>
              <w:t>What new ideas or programs you would like to implement?</w:t>
            </w:r>
          </w:p>
        </w:tc>
      </w:tr>
      <w:tr w:rsidR="00DD0E4F" w14:paraId="49A68B53" w14:textId="77777777">
        <w:trPr>
          <w:trHeight w:val="2364"/>
        </w:trPr>
        <w:tc>
          <w:tcPr>
            <w:tcW w:w="10800" w:type="dxa"/>
            <w:shd w:val="clear" w:color="auto" w:fill="auto"/>
            <w:tcMar>
              <w:top w:w="100" w:type="dxa"/>
              <w:left w:w="100" w:type="dxa"/>
              <w:bottom w:w="100" w:type="dxa"/>
              <w:right w:w="100" w:type="dxa"/>
            </w:tcMar>
          </w:tcPr>
          <w:p w14:paraId="061D10C8" w14:textId="77777777" w:rsidR="00DD0E4F" w:rsidRDefault="00DD0E4F">
            <w:pPr>
              <w:rPr>
                <w:rFonts w:ascii="Calibri" w:eastAsia="Calibri" w:hAnsi="Calibri" w:cs="Calibri"/>
                <w:sz w:val="3"/>
                <w:szCs w:val="3"/>
              </w:rPr>
            </w:pPr>
          </w:p>
          <w:p w14:paraId="241972C5" w14:textId="77777777" w:rsidR="00DD0E4F" w:rsidRDefault="00DD0E4F">
            <w:pPr>
              <w:rPr>
                <w:rFonts w:ascii="Calibri" w:eastAsia="Calibri" w:hAnsi="Calibri" w:cs="Calibri"/>
                <w:sz w:val="3"/>
                <w:szCs w:val="3"/>
              </w:rPr>
            </w:pPr>
          </w:p>
          <w:p w14:paraId="7F54A630" w14:textId="77777777" w:rsidR="00DD0E4F" w:rsidRDefault="00DD0E4F">
            <w:pPr>
              <w:rPr>
                <w:rFonts w:ascii="Calibri" w:eastAsia="Calibri" w:hAnsi="Calibri" w:cs="Calibri"/>
                <w:sz w:val="3"/>
                <w:szCs w:val="3"/>
              </w:rPr>
            </w:pPr>
          </w:p>
          <w:p w14:paraId="6D78693C" w14:textId="77777777" w:rsidR="00DD0E4F" w:rsidRDefault="00DD0E4F">
            <w:pPr>
              <w:rPr>
                <w:rFonts w:ascii="Calibri" w:eastAsia="Calibri" w:hAnsi="Calibri" w:cs="Calibri"/>
                <w:sz w:val="3"/>
                <w:szCs w:val="3"/>
              </w:rPr>
            </w:pPr>
          </w:p>
          <w:p w14:paraId="3F6A0EEB" w14:textId="77777777" w:rsidR="00DD0E4F" w:rsidRDefault="00DD0E4F">
            <w:pPr>
              <w:rPr>
                <w:rFonts w:ascii="Calibri" w:eastAsia="Calibri" w:hAnsi="Calibri" w:cs="Calibri"/>
                <w:sz w:val="3"/>
                <w:szCs w:val="3"/>
              </w:rPr>
            </w:pPr>
          </w:p>
          <w:p w14:paraId="62CB2B68" w14:textId="77777777" w:rsidR="00DD0E4F" w:rsidRDefault="00DD0E4F">
            <w:pPr>
              <w:rPr>
                <w:rFonts w:ascii="Calibri" w:eastAsia="Calibri" w:hAnsi="Calibri" w:cs="Calibri"/>
                <w:sz w:val="3"/>
                <w:szCs w:val="3"/>
              </w:rPr>
            </w:pPr>
          </w:p>
          <w:p w14:paraId="274D0D0C" w14:textId="77777777" w:rsidR="00DD0E4F" w:rsidRDefault="00DD0E4F">
            <w:pPr>
              <w:rPr>
                <w:rFonts w:ascii="Calibri" w:eastAsia="Calibri" w:hAnsi="Calibri" w:cs="Calibri"/>
                <w:sz w:val="3"/>
                <w:szCs w:val="3"/>
              </w:rPr>
            </w:pPr>
          </w:p>
          <w:p w14:paraId="51FA5E26" w14:textId="77777777" w:rsidR="00DD0E4F" w:rsidRDefault="00DD0E4F">
            <w:pPr>
              <w:rPr>
                <w:rFonts w:ascii="Calibri" w:eastAsia="Calibri" w:hAnsi="Calibri" w:cs="Calibri"/>
                <w:sz w:val="3"/>
                <w:szCs w:val="3"/>
              </w:rPr>
            </w:pPr>
          </w:p>
          <w:p w14:paraId="0CFABB03" w14:textId="77777777" w:rsidR="00DD0E4F" w:rsidRDefault="00DD0E4F">
            <w:pPr>
              <w:rPr>
                <w:rFonts w:ascii="Calibri" w:eastAsia="Calibri" w:hAnsi="Calibri" w:cs="Calibri"/>
                <w:sz w:val="3"/>
                <w:szCs w:val="3"/>
              </w:rPr>
            </w:pPr>
          </w:p>
          <w:p w14:paraId="09E52873" w14:textId="77777777" w:rsidR="00DD0E4F" w:rsidRDefault="00DD0E4F">
            <w:pPr>
              <w:rPr>
                <w:rFonts w:ascii="Calibri" w:eastAsia="Calibri" w:hAnsi="Calibri" w:cs="Calibri"/>
                <w:sz w:val="3"/>
                <w:szCs w:val="3"/>
              </w:rPr>
            </w:pPr>
          </w:p>
          <w:p w14:paraId="374D8CC2" w14:textId="77777777" w:rsidR="00DD0E4F" w:rsidRDefault="00DD0E4F">
            <w:pPr>
              <w:rPr>
                <w:rFonts w:ascii="Calibri" w:eastAsia="Calibri" w:hAnsi="Calibri" w:cs="Calibri"/>
                <w:sz w:val="3"/>
                <w:szCs w:val="3"/>
              </w:rPr>
            </w:pPr>
          </w:p>
          <w:p w14:paraId="351DC52B" w14:textId="77777777" w:rsidR="00DD0E4F" w:rsidRDefault="00DD0E4F">
            <w:pPr>
              <w:rPr>
                <w:rFonts w:ascii="Calibri" w:eastAsia="Calibri" w:hAnsi="Calibri" w:cs="Calibri"/>
                <w:sz w:val="3"/>
                <w:szCs w:val="3"/>
              </w:rPr>
            </w:pPr>
          </w:p>
          <w:p w14:paraId="5221E287" w14:textId="77777777" w:rsidR="00DD0E4F" w:rsidRDefault="00DD0E4F">
            <w:pPr>
              <w:rPr>
                <w:rFonts w:ascii="Calibri" w:eastAsia="Calibri" w:hAnsi="Calibri" w:cs="Calibri"/>
                <w:sz w:val="3"/>
                <w:szCs w:val="3"/>
              </w:rPr>
            </w:pPr>
          </w:p>
          <w:p w14:paraId="78FC420F" w14:textId="77777777" w:rsidR="00DD0E4F" w:rsidRDefault="00DD0E4F">
            <w:pPr>
              <w:rPr>
                <w:rFonts w:ascii="Calibri" w:eastAsia="Calibri" w:hAnsi="Calibri" w:cs="Calibri"/>
                <w:sz w:val="3"/>
                <w:szCs w:val="3"/>
              </w:rPr>
            </w:pPr>
          </w:p>
          <w:p w14:paraId="007F44AC" w14:textId="77777777" w:rsidR="00DD0E4F" w:rsidRDefault="00DD0E4F">
            <w:pPr>
              <w:rPr>
                <w:rFonts w:ascii="Calibri" w:eastAsia="Calibri" w:hAnsi="Calibri" w:cs="Calibri"/>
                <w:sz w:val="3"/>
                <w:szCs w:val="3"/>
              </w:rPr>
            </w:pPr>
          </w:p>
          <w:p w14:paraId="2D7A1A7B" w14:textId="77777777" w:rsidR="00DD0E4F" w:rsidRDefault="00DD0E4F">
            <w:pPr>
              <w:rPr>
                <w:rFonts w:ascii="Calibri" w:eastAsia="Calibri" w:hAnsi="Calibri" w:cs="Calibri"/>
                <w:sz w:val="3"/>
                <w:szCs w:val="3"/>
              </w:rPr>
            </w:pPr>
          </w:p>
          <w:p w14:paraId="4056A9AA" w14:textId="77777777" w:rsidR="00DD0E4F" w:rsidRDefault="00DD0E4F">
            <w:pPr>
              <w:rPr>
                <w:rFonts w:ascii="Calibri" w:eastAsia="Calibri" w:hAnsi="Calibri" w:cs="Calibri"/>
                <w:sz w:val="3"/>
                <w:szCs w:val="3"/>
              </w:rPr>
            </w:pPr>
          </w:p>
          <w:p w14:paraId="57B7C0F3" w14:textId="77777777" w:rsidR="00DD0E4F" w:rsidRDefault="00DD0E4F">
            <w:pPr>
              <w:rPr>
                <w:rFonts w:ascii="Calibri" w:eastAsia="Calibri" w:hAnsi="Calibri" w:cs="Calibri"/>
                <w:sz w:val="3"/>
                <w:szCs w:val="3"/>
              </w:rPr>
            </w:pPr>
          </w:p>
          <w:p w14:paraId="3F7218DF" w14:textId="77777777" w:rsidR="00DD0E4F" w:rsidRDefault="00DD0E4F">
            <w:pPr>
              <w:rPr>
                <w:rFonts w:ascii="Calibri" w:eastAsia="Calibri" w:hAnsi="Calibri" w:cs="Calibri"/>
                <w:sz w:val="3"/>
                <w:szCs w:val="3"/>
              </w:rPr>
            </w:pPr>
          </w:p>
          <w:p w14:paraId="173100C0" w14:textId="77777777" w:rsidR="00DD0E4F" w:rsidRDefault="00DD0E4F">
            <w:pPr>
              <w:rPr>
                <w:rFonts w:ascii="Calibri" w:eastAsia="Calibri" w:hAnsi="Calibri" w:cs="Calibri"/>
                <w:sz w:val="3"/>
                <w:szCs w:val="3"/>
              </w:rPr>
            </w:pPr>
          </w:p>
          <w:p w14:paraId="4DF68224" w14:textId="77777777" w:rsidR="00DD0E4F" w:rsidRDefault="00DD0E4F">
            <w:pPr>
              <w:rPr>
                <w:rFonts w:ascii="Calibri" w:eastAsia="Calibri" w:hAnsi="Calibri" w:cs="Calibri"/>
                <w:sz w:val="3"/>
                <w:szCs w:val="3"/>
              </w:rPr>
            </w:pPr>
          </w:p>
          <w:p w14:paraId="04EB885B" w14:textId="77777777" w:rsidR="00DD0E4F" w:rsidRDefault="00DD0E4F">
            <w:pPr>
              <w:rPr>
                <w:rFonts w:ascii="Calibri" w:eastAsia="Calibri" w:hAnsi="Calibri" w:cs="Calibri"/>
                <w:sz w:val="3"/>
                <w:szCs w:val="3"/>
              </w:rPr>
            </w:pPr>
          </w:p>
          <w:p w14:paraId="5ADAC667" w14:textId="77777777" w:rsidR="00DD0E4F" w:rsidRDefault="00DD0E4F">
            <w:pPr>
              <w:rPr>
                <w:rFonts w:ascii="Calibri" w:eastAsia="Calibri" w:hAnsi="Calibri" w:cs="Calibri"/>
                <w:sz w:val="3"/>
                <w:szCs w:val="3"/>
              </w:rPr>
            </w:pPr>
          </w:p>
          <w:p w14:paraId="15FA31DD" w14:textId="77777777" w:rsidR="00DD0E4F" w:rsidRDefault="00DD0E4F">
            <w:pPr>
              <w:rPr>
                <w:rFonts w:ascii="Calibri" w:eastAsia="Calibri" w:hAnsi="Calibri" w:cs="Calibri"/>
                <w:sz w:val="3"/>
                <w:szCs w:val="3"/>
              </w:rPr>
            </w:pPr>
          </w:p>
          <w:p w14:paraId="3A57B9F6" w14:textId="77777777" w:rsidR="00DD0E4F" w:rsidRDefault="00DD0E4F">
            <w:pPr>
              <w:rPr>
                <w:rFonts w:ascii="Calibri" w:eastAsia="Calibri" w:hAnsi="Calibri" w:cs="Calibri"/>
                <w:sz w:val="3"/>
                <w:szCs w:val="3"/>
              </w:rPr>
            </w:pPr>
          </w:p>
          <w:p w14:paraId="5285E191" w14:textId="77777777" w:rsidR="00DD0E4F" w:rsidRDefault="00DD0E4F">
            <w:pPr>
              <w:rPr>
                <w:rFonts w:ascii="Calibri" w:eastAsia="Calibri" w:hAnsi="Calibri" w:cs="Calibri"/>
                <w:sz w:val="3"/>
                <w:szCs w:val="3"/>
              </w:rPr>
            </w:pPr>
          </w:p>
          <w:p w14:paraId="752B5149" w14:textId="77777777" w:rsidR="00DD0E4F" w:rsidRDefault="00DD0E4F">
            <w:pPr>
              <w:rPr>
                <w:rFonts w:ascii="Calibri" w:eastAsia="Calibri" w:hAnsi="Calibri" w:cs="Calibri"/>
                <w:sz w:val="3"/>
                <w:szCs w:val="3"/>
              </w:rPr>
            </w:pPr>
          </w:p>
          <w:p w14:paraId="19DA6704" w14:textId="77777777" w:rsidR="00DD0E4F" w:rsidRDefault="00DD0E4F">
            <w:pPr>
              <w:rPr>
                <w:rFonts w:ascii="Calibri" w:eastAsia="Calibri" w:hAnsi="Calibri" w:cs="Calibri"/>
                <w:sz w:val="3"/>
                <w:szCs w:val="3"/>
              </w:rPr>
            </w:pPr>
          </w:p>
          <w:p w14:paraId="6AAEC3EA" w14:textId="77777777" w:rsidR="00DD0E4F" w:rsidRDefault="00DD0E4F">
            <w:pPr>
              <w:rPr>
                <w:rFonts w:ascii="Calibri" w:eastAsia="Calibri" w:hAnsi="Calibri" w:cs="Calibri"/>
                <w:sz w:val="3"/>
                <w:szCs w:val="3"/>
              </w:rPr>
            </w:pPr>
          </w:p>
          <w:p w14:paraId="4D9EE271" w14:textId="77777777" w:rsidR="00DD0E4F" w:rsidRDefault="00DD0E4F">
            <w:pPr>
              <w:rPr>
                <w:rFonts w:ascii="Calibri" w:eastAsia="Calibri" w:hAnsi="Calibri" w:cs="Calibri"/>
                <w:sz w:val="3"/>
                <w:szCs w:val="3"/>
              </w:rPr>
            </w:pPr>
          </w:p>
          <w:p w14:paraId="6361DB3F" w14:textId="77777777" w:rsidR="00DD0E4F" w:rsidRDefault="00DD0E4F">
            <w:pPr>
              <w:rPr>
                <w:rFonts w:ascii="Calibri" w:eastAsia="Calibri" w:hAnsi="Calibri" w:cs="Calibri"/>
                <w:sz w:val="3"/>
                <w:szCs w:val="3"/>
              </w:rPr>
            </w:pPr>
          </w:p>
          <w:p w14:paraId="3C24E3B1" w14:textId="77777777" w:rsidR="00DD0E4F" w:rsidRDefault="00DD0E4F">
            <w:pPr>
              <w:rPr>
                <w:rFonts w:ascii="Calibri" w:eastAsia="Calibri" w:hAnsi="Calibri" w:cs="Calibri"/>
                <w:sz w:val="3"/>
                <w:szCs w:val="3"/>
              </w:rPr>
            </w:pPr>
          </w:p>
          <w:p w14:paraId="6E3FD50A" w14:textId="77777777" w:rsidR="00DD0E4F" w:rsidRDefault="00DD0E4F">
            <w:pPr>
              <w:rPr>
                <w:rFonts w:ascii="Calibri" w:eastAsia="Calibri" w:hAnsi="Calibri" w:cs="Calibri"/>
                <w:sz w:val="3"/>
                <w:szCs w:val="3"/>
              </w:rPr>
            </w:pPr>
          </w:p>
          <w:p w14:paraId="21DCD560" w14:textId="77777777" w:rsidR="00DD0E4F" w:rsidRDefault="00DD0E4F">
            <w:pPr>
              <w:rPr>
                <w:rFonts w:ascii="Calibri" w:eastAsia="Calibri" w:hAnsi="Calibri" w:cs="Calibri"/>
                <w:sz w:val="3"/>
                <w:szCs w:val="3"/>
              </w:rPr>
            </w:pPr>
          </w:p>
          <w:p w14:paraId="2FF2775A" w14:textId="77777777" w:rsidR="00DD0E4F" w:rsidRDefault="00DD0E4F">
            <w:pPr>
              <w:rPr>
                <w:rFonts w:ascii="Calibri" w:eastAsia="Calibri" w:hAnsi="Calibri" w:cs="Calibri"/>
                <w:sz w:val="3"/>
                <w:szCs w:val="3"/>
              </w:rPr>
            </w:pPr>
          </w:p>
          <w:p w14:paraId="03D9895F" w14:textId="77777777" w:rsidR="00DD0E4F" w:rsidRDefault="00DD0E4F">
            <w:pPr>
              <w:rPr>
                <w:rFonts w:ascii="Calibri" w:eastAsia="Calibri" w:hAnsi="Calibri" w:cs="Calibri"/>
                <w:sz w:val="3"/>
                <w:szCs w:val="3"/>
              </w:rPr>
            </w:pPr>
          </w:p>
          <w:p w14:paraId="4B77B48A" w14:textId="77777777" w:rsidR="00DD0E4F" w:rsidRDefault="00DD0E4F">
            <w:pPr>
              <w:rPr>
                <w:rFonts w:ascii="Calibri" w:eastAsia="Calibri" w:hAnsi="Calibri" w:cs="Calibri"/>
                <w:sz w:val="3"/>
                <w:szCs w:val="3"/>
              </w:rPr>
            </w:pPr>
          </w:p>
          <w:p w14:paraId="4A55E05C" w14:textId="77777777" w:rsidR="00DD0E4F" w:rsidRDefault="00DD0E4F">
            <w:pPr>
              <w:rPr>
                <w:rFonts w:ascii="Calibri" w:eastAsia="Calibri" w:hAnsi="Calibri" w:cs="Calibri"/>
                <w:sz w:val="3"/>
                <w:szCs w:val="3"/>
              </w:rPr>
            </w:pPr>
          </w:p>
          <w:p w14:paraId="5B8CF52C" w14:textId="77777777" w:rsidR="00DD0E4F" w:rsidRDefault="00DD0E4F">
            <w:pPr>
              <w:rPr>
                <w:rFonts w:ascii="Calibri" w:eastAsia="Calibri" w:hAnsi="Calibri" w:cs="Calibri"/>
                <w:sz w:val="3"/>
                <w:szCs w:val="3"/>
              </w:rPr>
            </w:pPr>
          </w:p>
        </w:tc>
      </w:tr>
    </w:tbl>
    <w:p w14:paraId="153BD00A" w14:textId="77777777" w:rsidR="00DD0E4F" w:rsidRDefault="00DD0E4F">
      <w:pPr>
        <w:spacing w:before="92"/>
        <w:rPr>
          <w:rFonts w:ascii="Calibri" w:eastAsia="Calibri" w:hAnsi="Calibri" w:cs="Calibri"/>
          <w:i/>
          <w:sz w:val="24"/>
          <w:szCs w:val="24"/>
        </w:rPr>
      </w:pPr>
    </w:p>
    <w:p w14:paraId="32A8BDCA" w14:textId="77777777" w:rsidR="00DD0E4F" w:rsidRDefault="00000000">
      <w:pPr>
        <w:spacing w:before="92"/>
        <w:rPr>
          <w:rFonts w:ascii="Calibri" w:eastAsia="Calibri" w:hAnsi="Calibri" w:cs="Calibri"/>
          <w:i/>
          <w:sz w:val="24"/>
          <w:szCs w:val="24"/>
        </w:rPr>
      </w:pPr>
      <w:r>
        <w:rPr>
          <w:rFonts w:ascii="Calibri" w:eastAsia="Calibri" w:hAnsi="Calibri" w:cs="Calibri"/>
          <w:i/>
          <w:sz w:val="24"/>
          <w:szCs w:val="24"/>
        </w:rPr>
        <w:t xml:space="preserve">Questions </w:t>
      </w:r>
      <w:proofErr w:type="gramStart"/>
      <w:r>
        <w:rPr>
          <w:rFonts w:ascii="Calibri" w:eastAsia="Calibri" w:hAnsi="Calibri" w:cs="Calibri"/>
          <w:i/>
          <w:sz w:val="24"/>
          <w:szCs w:val="24"/>
        </w:rPr>
        <w:t>continued on</w:t>
      </w:r>
      <w:proofErr w:type="gramEnd"/>
      <w:r>
        <w:rPr>
          <w:rFonts w:ascii="Calibri" w:eastAsia="Calibri" w:hAnsi="Calibri" w:cs="Calibri"/>
          <w:i/>
          <w:sz w:val="24"/>
          <w:szCs w:val="24"/>
        </w:rPr>
        <w:t xml:space="preserve"> </w:t>
      </w:r>
      <w:proofErr w:type="gramStart"/>
      <w:r>
        <w:rPr>
          <w:rFonts w:ascii="Calibri" w:eastAsia="Calibri" w:hAnsi="Calibri" w:cs="Calibri"/>
          <w:i/>
          <w:sz w:val="24"/>
          <w:szCs w:val="24"/>
        </w:rPr>
        <w:t>next</w:t>
      </w:r>
      <w:proofErr w:type="gramEnd"/>
      <w:r>
        <w:rPr>
          <w:rFonts w:ascii="Calibri" w:eastAsia="Calibri" w:hAnsi="Calibri" w:cs="Calibri"/>
          <w:i/>
          <w:sz w:val="24"/>
          <w:szCs w:val="24"/>
        </w:rPr>
        <w:t xml:space="preserve"> page.</w:t>
      </w:r>
    </w:p>
    <w:p w14:paraId="0E85C407" w14:textId="77777777" w:rsidR="00DD0E4F" w:rsidRDefault="00000000">
      <w:pPr>
        <w:pStyle w:val="Heading2"/>
        <w:spacing w:before="74"/>
        <w:ind w:left="1891"/>
        <w:rPr>
          <w:rFonts w:ascii="Calibri" w:eastAsia="Calibri" w:hAnsi="Calibri" w:cs="Calibri"/>
        </w:rPr>
      </w:pPr>
      <w:bookmarkStart w:id="26" w:name="_heading=h.6acrbrvwq62j" w:colFirst="0" w:colLast="0"/>
      <w:bookmarkEnd w:id="26"/>
      <w:r>
        <w:br w:type="page"/>
      </w:r>
    </w:p>
    <w:p w14:paraId="3CBE0B9F" w14:textId="77777777" w:rsidR="00DD0E4F" w:rsidRDefault="00000000">
      <w:pPr>
        <w:pStyle w:val="Heading2"/>
        <w:spacing w:before="74"/>
        <w:ind w:left="1891"/>
        <w:rPr>
          <w:rFonts w:ascii="Calibri" w:eastAsia="Calibri" w:hAnsi="Calibri" w:cs="Calibri"/>
        </w:rPr>
      </w:pPr>
      <w:bookmarkStart w:id="27" w:name="_heading=h.evrercg2fr0f" w:colFirst="0" w:colLast="0"/>
      <w:bookmarkEnd w:id="27"/>
      <w:r>
        <w:rPr>
          <w:rFonts w:ascii="Calibri" w:eastAsia="Calibri" w:hAnsi="Calibri" w:cs="Calibri"/>
        </w:rPr>
        <w:lastRenderedPageBreak/>
        <w:t>CANDIDATE QUESTIONS (3/4)</w:t>
      </w:r>
    </w:p>
    <w:p w14:paraId="61D0ACC0" w14:textId="77777777" w:rsidR="00DD0E4F" w:rsidRDefault="00DD0E4F"/>
    <w:p w14:paraId="1D80215C" w14:textId="77777777" w:rsidR="00DD0E4F" w:rsidRDefault="00DD0E4F">
      <w:pPr>
        <w:spacing w:before="5"/>
        <w:rPr>
          <w:rFonts w:ascii="Calibri" w:eastAsia="Calibri" w:hAnsi="Calibri" w:cs="Calibri"/>
          <w:sz w:val="3"/>
          <w:szCs w:val="3"/>
        </w:rPr>
      </w:pP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D0E4F" w14:paraId="479F8B03" w14:textId="77777777">
        <w:tc>
          <w:tcPr>
            <w:tcW w:w="10800" w:type="dxa"/>
            <w:shd w:val="clear" w:color="auto" w:fill="auto"/>
            <w:tcMar>
              <w:top w:w="100" w:type="dxa"/>
              <w:left w:w="100" w:type="dxa"/>
              <w:bottom w:w="100" w:type="dxa"/>
              <w:right w:w="100" w:type="dxa"/>
            </w:tcMar>
          </w:tcPr>
          <w:p w14:paraId="578C9791" w14:textId="77777777" w:rsidR="00DD0E4F" w:rsidRDefault="00000000">
            <w:pPr>
              <w:tabs>
                <w:tab w:val="left" w:pos="1632"/>
              </w:tabs>
              <w:spacing w:before="55"/>
              <w:ind w:right="460"/>
              <w:rPr>
                <w:rFonts w:ascii="Calibri" w:eastAsia="Calibri" w:hAnsi="Calibri" w:cs="Calibri"/>
                <w:b/>
                <w:sz w:val="3"/>
                <w:szCs w:val="3"/>
              </w:rPr>
            </w:pPr>
            <w:r>
              <w:rPr>
                <w:rFonts w:ascii="Calibri" w:eastAsia="Calibri" w:hAnsi="Calibri" w:cs="Calibri"/>
                <w:b/>
                <w:sz w:val="24"/>
                <w:szCs w:val="24"/>
              </w:rPr>
              <w:t>What do you think is the greatest need of this organization right now and how will you help JCI MI meet this need?</w:t>
            </w:r>
          </w:p>
        </w:tc>
      </w:tr>
      <w:tr w:rsidR="00DD0E4F" w14:paraId="3764DE27" w14:textId="77777777">
        <w:trPr>
          <w:trHeight w:val="2364"/>
        </w:trPr>
        <w:tc>
          <w:tcPr>
            <w:tcW w:w="10800" w:type="dxa"/>
            <w:shd w:val="clear" w:color="auto" w:fill="auto"/>
            <w:tcMar>
              <w:top w:w="100" w:type="dxa"/>
              <w:left w:w="100" w:type="dxa"/>
              <w:bottom w:w="100" w:type="dxa"/>
              <w:right w:w="100" w:type="dxa"/>
            </w:tcMar>
          </w:tcPr>
          <w:p w14:paraId="4EA4DD29" w14:textId="77777777" w:rsidR="00DD0E4F" w:rsidRDefault="00DD0E4F">
            <w:pPr>
              <w:rPr>
                <w:rFonts w:ascii="Calibri" w:eastAsia="Calibri" w:hAnsi="Calibri" w:cs="Calibri"/>
                <w:sz w:val="3"/>
                <w:szCs w:val="3"/>
              </w:rPr>
            </w:pPr>
          </w:p>
          <w:p w14:paraId="25C55D64" w14:textId="77777777" w:rsidR="00DD0E4F" w:rsidRDefault="00DD0E4F">
            <w:pPr>
              <w:rPr>
                <w:rFonts w:ascii="Calibri" w:eastAsia="Calibri" w:hAnsi="Calibri" w:cs="Calibri"/>
                <w:sz w:val="3"/>
                <w:szCs w:val="3"/>
              </w:rPr>
            </w:pPr>
          </w:p>
          <w:p w14:paraId="1F9C8399" w14:textId="77777777" w:rsidR="00DD0E4F" w:rsidRDefault="00DD0E4F">
            <w:pPr>
              <w:rPr>
                <w:rFonts w:ascii="Calibri" w:eastAsia="Calibri" w:hAnsi="Calibri" w:cs="Calibri"/>
                <w:sz w:val="3"/>
                <w:szCs w:val="3"/>
              </w:rPr>
            </w:pPr>
          </w:p>
          <w:p w14:paraId="527135E2" w14:textId="77777777" w:rsidR="00DD0E4F" w:rsidRDefault="00DD0E4F">
            <w:pPr>
              <w:rPr>
                <w:rFonts w:ascii="Calibri" w:eastAsia="Calibri" w:hAnsi="Calibri" w:cs="Calibri"/>
                <w:sz w:val="3"/>
                <w:szCs w:val="3"/>
              </w:rPr>
            </w:pPr>
          </w:p>
          <w:p w14:paraId="5C2D0CDF" w14:textId="77777777" w:rsidR="00DD0E4F" w:rsidRDefault="00DD0E4F">
            <w:pPr>
              <w:rPr>
                <w:rFonts w:ascii="Calibri" w:eastAsia="Calibri" w:hAnsi="Calibri" w:cs="Calibri"/>
                <w:sz w:val="3"/>
                <w:szCs w:val="3"/>
              </w:rPr>
            </w:pPr>
          </w:p>
          <w:p w14:paraId="4753A4D2" w14:textId="77777777" w:rsidR="00DD0E4F" w:rsidRDefault="00DD0E4F">
            <w:pPr>
              <w:rPr>
                <w:rFonts w:ascii="Calibri" w:eastAsia="Calibri" w:hAnsi="Calibri" w:cs="Calibri"/>
                <w:sz w:val="3"/>
                <w:szCs w:val="3"/>
              </w:rPr>
            </w:pPr>
          </w:p>
          <w:p w14:paraId="6EE6F603" w14:textId="77777777" w:rsidR="00DD0E4F" w:rsidRDefault="00DD0E4F">
            <w:pPr>
              <w:rPr>
                <w:rFonts w:ascii="Calibri" w:eastAsia="Calibri" w:hAnsi="Calibri" w:cs="Calibri"/>
                <w:sz w:val="3"/>
                <w:szCs w:val="3"/>
              </w:rPr>
            </w:pPr>
          </w:p>
          <w:p w14:paraId="2D78B63F" w14:textId="77777777" w:rsidR="00DD0E4F" w:rsidRDefault="00DD0E4F">
            <w:pPr>
              <w:rPr>
                <w:rFonts w:ascii="Calibri" w:eastAsia="Calibri" w:hAnsi="Calibri" w:cs="Calibri"/>
                <w:sz w:val="3"/>
                <w:szCs w:val="3"/>
              </w:rPr>
            </w:pPr>
          </w:p>
          <w:p w14:paraId="0AF44AC2" w14:textId="77777777" w:rsidR="00DD0E4F" w:rsidRDefault="00DD0E4F">
            <w:pPr>
              <w:rPr>
                <w:rFonts w:ascii="Calibri" w:eastAsia="Calibri" w:hAnsi="Calibri" w:cs="Calibri"/>
                <w:sz w:val="3"/>
                <w:szCs w:val="3"/>
              </w:rPr>
            </w:pPr>
          </w:p>
          <w:p w14:paraId="58E4ACF9" w14:textId="77777777" w:rsidR="00DD0E4F" w:rsidRDefault="00DD0E4F">
            <w:pPr>
              <w:rPr>
                <w:rFonts w:ascii="Calibri" w:eastAsia="Calibri" w:hAnsi="Calibri" w:cs="Calibri"/>
                <w:sz w:val="3"/>
                <w:szCs w:val="3"/>
              </w:rPr>
            </w:pPr>
          </w:p>
          <w:p w14:paraId="57CCA4A6" w14:textId="77777777" w:rsidR="00DD0E4F" w:rsidRDefault="00DD0E4F">
            <w:pPr>
              <w:rPr>
                <w:rFonts w:ascii="Calibri" w:eastAsia="Calibri" w:hAnsi="Calibri" w:cs="Calibri"/>
                <w:sz w:val="3"/>
                <w:szCs w:val="3"/>
              </w:rPr>
            </w:pPr>
          </w:p>
          <w:p w14:paraId="60D54620" w14:textId="77777777" w:rsidR="00DD0E4F" w:rsidRDefault="00DD0E4F">
            <w:pPr>
              <w:rPr>
                <w:rFonts w:ascii="Calibri" w:eastAsia="Calibri" w:hAnsi="Calibri" w:cs="Calibri"/>
                <w:sz w:val="3"/>
                <w:szCs w:val="3"/>
              </w:rPr>
            </w:pPr>
          </w:p>
          <w:p w14:paraId="70F020F3" w14:textId="77777777" w:rsidR="00DD0E4F" w:rsidRDefault="00DD0E4F">
            <w:pPr>
              <w:rPr>
                <w:rFonts w:ascii="Calibri" w:eastAsia="Calibri" w:hAnsi="Calibri" w:cs="Calibri"/>
                <w:sz w:val="3"/>
                <w:szCs w:val="3"/>
              </w:rPr>
            </w:pPr>
          </w:p>
          <w:p w14:paraId="472CF6A0" w14:textId="77777777" w:rsidR="00DD0E4F" w:rsidRDefault="00DD0E4F">
            <w:pPr>
              <w:rPr>
                <w:rFonts w:ascii="Calibri" w:eastAsia="Calibri" w:hAnsi="Calibri" w:cs="Calibri"/>
                <w:sz w:val="3"/>
                <w:szCs w:val="3"/>
              </w:rPr>
            </w:pPr>
          </w:p>
          <w:p w14:paraId="22FE24C7" w14:textId="77777777" w:rsidR="00DD0E4F" w:rsidRDefault="00DD0E4F">
            <w:pPr>
              <w:rPr>
                <w:rFonts w:ascii="Calibri" w:eastAsia="Calibri" w:hAnsi="Calibri" w:cs="Calibri"/>
                <w:sz w:val="3"/>
                <w:szCs w:val="3"/>
              </w:rPr>
            </w:pPr>
          </w:p>
          <w:p w14:paraId="0AD5B92B" w14:textId="77777777" w:rsidR="00DD0E4F" w:rsidRDefault="00DD0E4F">
            <w:pPr>
              <w:rPr>
                <w:rFonts w:ascii="Calibri" w:eastAsia="Calibri" w:hAnsi="Calibri" w:cs="Calibri"/>
                <w:sz w:val="3"/>
                <w:szCs w:val="3"/>
              </w:rPr>
            </w:pPr>
          </w:p>
          <w:p w14:paraId="442D560D" w14:textId="77777777" w:rsidR="00DD0E4F" w:rsidRDefault="00DD0E4F">
            <w:pPr>
              <w:rPr>
                <w:rFonts w:ascii="Calibri" w:eastAsia="Calibri" w:hAnsi="Calibri" w:cs="Calibri"/>
                <w:sz w:val="3"/>
                <w:szCs w:val="3"/>
              </w:rPr>
            </w:pPr>
          </w:p>
          <w:p w14:paraId="1A4B09BD" w14:textId="77777777" w:rsidR="00DD0E4F" w:rsidRDefault="00DD0E4F">
            <w:pPr>
              <w:rPr>
                <w:rFonts w:ascii="Calibri" w:eastAsia="Calibri" w:hAnsi="Calibri" w:cs="Calibri"/>
                <w:sz w:val="3"/>
                <w:szCs w:val="3"/>
              </w:rPr>
            </w:pPr>
          </w:p>
          <w:p w14:paraId="4BC16968" w14:textId="77777777" w:rsidR="00DD0E4F" w:rsidRDefault="00DD0E4F">
            <w:pPr>
              <w:rPr>
                <w:rFonts w:ascii="Calibri" w:eastAsia="Calibri" w:hAnsi="Calibri" w:cs="Calibri"/>
                <w:sz w:val="3"/>
                <w:szCs w:val="3"/>
              </w:rPr>
            </w:pPr>
          </w:p>
          <w:p w14:paraId="55F59B23" w14:textId="77777777" w:rsidR="00DD0E4F" w:rsidRDefault="00DD0E4F">
            <w:pPr>
              <w:rPr>
                <w:rFonts w:ascii="Calibri" w:eastAsia="Calibri" w:hAnsi="Calibri" w:cs="Calibri"/>
                <w:sz w:val="3"/>
                <w:szCs w:val="3"/>
              </w:rPr>
            </w:pPr>
          </w:p>
          <w:p w14:paraId="4A4D7E2F" w14:textId="77777777" w:rsidR="00DD0E4F" w:rsidRDefault="00DD0E4F">
            <w:pPr>
              <w:rPr>
                <w:rFonts w:ascii="Calibri" w:eastAsia="Calibri" w:hAnsi="Calibri" w:cs="Calibri"/>
                <w:sz w:val="3"/>
                <w:szCs w:val="3"/>
              </w:rPr>
            </w:pPr>
          </w:p>
          <w:p w14:paraId="19EE9D34" w14:textId="77777777" w:rsidR="00DD0E4F" w:rsidRDefault="00DD0E4F">
            <w:pPr>
              <w:rPr>
                <w:rFonts w:ascii="Calibri" w:eastAsia="Calibri" w:hAnsi="Calibri" w:cs="Calibri"/>
                <w:sz w:val="3"/>
                <w:szCs w:val="3"/>
              </w:rPr>
            </w:pPr>
          </w:p>
          <w:p w14:paraId="72119C58" w14:textId="77777777" w:rsidR="00DD0E4F" w:rsidRDefault="00DD0E4F">
            <w:pPr>
              <w:rPr>
                <w:rFonts w:ascii="Calibri" w:eastAsia="Calibri" w:hAnsi="Calibri" w:cs="Calibri"/>
                <w:sz w:val="3"/>
                <w:szCs w:val="3"/>
              </w:rPr>
            </w:pPr>
          </w:p>
          <w:p w14:paraId="28A7CE9C" w14:textId="77777777" w:rsidR="00DD0E4F" w:rsidRDefault="00DD0E4F">
            <w:pPr>
              <w:rPr>
                <w:rFonts w:ascii="Calibri" w:eastAsia="Calibri" w:hAnsi="Calibri" w:cs="Calibri"/>
                <w:sz w:val="3"/>
                <w:szCs w:val="3"/>
              </w:rPr>
            </w:pPr>
          </w:p>
          <w:p w14:paraId="48AE0D37" w14:textId="77777777" w:rsidR="00DD0E4F" w:rsidRDefault="00DD0E4F">
            <w:pPr>
              <w:rPr>
                <w:rFonts w:ascii="Calibri" w:eastAsia="Calibri" w:hAnsi="Calibri" w:cs="Calibri"/>
                <w:sz w:val="3"/>
                <w:szCs w:val="3"/>
              </w:rPr>
            </w:pPr>
          </w:p>
          <w:p w14:paraId="583DC8F3" w14:textId="77777777" w:rsidR="00DD0E4F" w:rsidRDefault="00DD0E4F">
            <w:pPr>
              <w:rPr>
                <w:rFonts w:ascii="Calibri" w:eastAsia="Calibri" w:hAnsi="Calibri" w:cs="Calibri"/>
                <w:sz w:val="3"/>
                <w:szCs w:val="3"/>
              </w:rPr>
            </w:pPr>
          </w:p>
          <w:p w14:paraId="5553078A" w14:textId="77777777" w:rsidR="00DD0E4F" w:rsidRDefault="00DD0E4F">
            <w:pPr>
              <w:rPr>
                <w:rFonts w:ascii="Calibri" w:eastAsia="Calibri" w:hAnsi="Calibri" w:cs="Calibri"/>
                <w:sz w:val="3"/>
                <w:szCs w:val="3"/>
              </w:rPr>
            </w:pPr>
          </w:p>
          <w:p w14:paraId="6D551D3C" w14:textId="77777777" w:rsidR="00DD0E4F" w:rsidRDefault="00DD0E4F">
            <w:pPr>
              <w:rPr>
                <w:rFonts w:ascii="Calibri" w:eastAsia="Calibri" w:hAnsi="Calibri" w:cs="Calibri"/>
                <w:sz w:val="3"/>
                <w:szCs w:val="3"/>
              </w:rPr>
            </w:pPr>
          </w:p>
          <w:p w14:paraId="754F7A69" w14:textId="77777777" w:rsidR="00DD0E4F" w:rsidRDefault="00DD0E4F">
            <w:pPr>
              <w:rPr>
                <w:rFonts w:ascii="Calibri" w:eastAsia="Calibri" w:hAnsi="Calibri" w:cs="Calibri"/>
                <w:sz w:val="3"/>
                <w:szCs w:val="3"/>
              </w:rPr>
            </w:pPr>
          </w:p>
          <w:p w14:paraId="0517F27A" w14:textId="77777777" w:rsidR="00DD0E4F" w:rsidRDefault="00DD0E4F">
            <w:pPr>
              <w:rPr>
                <w:rFonts w:ascii="Calibri" w:eastAsia="Calibri" w:hAnsi="Calibri" w:cs="Calibri"/>
                <w:sz w:val="3"/>
                <w:szCs w:val="3"/>
              </w:rPr>
            </w:pPr>
          </w:p>
          <w:p w14:paraId="02BDEE31" w14:textId="77777777" w:rsidR="00DD0E4F" w:rsidRDefault="00DD0E4F">
            <w:pPr>
              <w:rPr>
                <w:rFonts w:ascii="Calibri" w:eastAsia="Calibri" w:hAnsi="Calibri" w:cs="Calibri"/>
                <w:sz w:val="3"/>
                <w:szCs w:val="3"/>
              </w:rPr>
            </w:pPr>
          </w:p>
          <w:p w14:paraId="4B67864C" w14:textId="77777777" w:rsidR="00DD0E4F" w:rsidRDefault="00DD0E4F">
            <w:pPr>
              <w:rPr>
                <w:rFonts w:ascii="Calibri" w:eastAsia="Calibri" w:hAnsi="Calibri" w:cs="Calibri"/>
                <w:sz w:val="3"/>
                <w:szCs w:val="3"/>
              </w:rPr>
            </w:pPr>
          </w:p>
          <w:p w14:paraId="5D97E9CD" w14:textId="77777777" w:rsidR="00DD0E4F" w:rsidRDefault="00DD0E4F">
            <w:pPr>
              <w:rPr>
                <w:rFonts w:ascii="Calibri" w:eastAsia="Calibri" w:hAnsi="Calibri" w:cs="Calibri"/>
                <w:sz w:val="3"/>
                <w:szCs w:val="3"/>
              </w:rPr>
            </w:pPr>
          </w:p>
          <w:p w14:paraId="27F1464D" w14:textId="77777777" w:rsidR="00DD0E4F" w:rsidRDefault="00DD0E4F">
            <w:pPr>
              <w:rPr>
                <w:rFonts w:ascii="Calibri" w:eastAsia="Calibri" w:hAnsi="Calibri" w:cs="Calibri"/>
                <w:sz w:val="3"/>
                <w:szCs w:val="3"/>
              </w:rPr>
            </w:pPr>
          </w:p>
          <w:p w14:paraId="6E22AFDE" w14:textId="77777777" w:rsidR="00DD0E4F" w:rsidRDefault="00DD0E4F">
            <w:pPr>
              <w:rPr>
                <w:rFonts w:ascii="Calibri" w:eastAsia="Calibri" w:hAnsi="Calibri" w:cs="Calibri"/>
                <w:sz w:val="3"/>
                <w:szCs w:val="3"/>
              </w:rPr>
            </w:pPr>
          </w:p>
          <w:p w14:paraId="43C1C4D2" w14:textId="77777777" w:rsidR="00DD0E4F" w:rsidRDefault="00DD0E4F">
            <w:pPr>
              <w:rPr>
                <w:rFonts w:ascii="Calibri" w:eastAsia="Calibri" w:hAnsi="Calibri" w:cs="Calibri"/>
                <w:sz w:val="3"/>
                <w:szCs w:val="3"/>
              </w:rPr>
            </w:pPr>
          </w:p>
          <w:p w14:paraId="7BA878CA" w14:textId="77777777" w:rsidR="00DD0E4F" w:rsidRDefault="00DD0E4F">
            <w:pPr>
              <w:rPr>
                <w:rFonts w:ascii="Calibri" w:eastAsia="Calibri" w:hAnsi="Calibri" w:cs="Calibri"/>
                <w:sz w:val="3"/>
                <w:szCs w:val="3"/>
              </w:rPr>
            </w:pPr>
          </w:p>
          <w:p w14:paraId="092EC8AF" w14:textId="77777777" w:rsidR="00DD0E4F" w:rsidRDefault="00DD0E4F">
            <w:pPr>
              <w:rPr>
                <w:rFonts w:ascii="Calibri" w:eastAsia="Calibri" w:hAnsi="Calibri" w:cs="Calibri"/>
                <w:sz w:val="3"/>
                <w:szCs w:val="3"/>
              </w:rPr>
            </w:pPr>
          </w:p>
          <w:p w14:paraId="62D5993F" w14:textId="77777777" w:rsidR="00DD0E4F" w:rsidRDefault="00DD0E4F">
            <w:pPr>
              <w:rPr>
                <w:rFonts w:ascii="Calibri" w:eastAsia="Calibri" w:hAnsi="Calibri" w:cs="Calibri"/>
                <w:sz w:val="3"/>
                <w:szCs w:val="3"/>
              </w:rPr>
            </w:pPr>
          </w:p>
        </w:tc>
      </w:tr>
    </w:tbl>
    <w:p w14:paraId="33AB56F6" w14:textId="77777777" w:rsidR="00DD0E4F" w:rsidRDefault="00DD0E4F">
      <w:pPr>
        <w:spacing w:before="5"/>
        <w:rPr>
          <w:rFonts w:ascii="Calibri" w:eastAsia="Calibri" w:hAnsi="Calibri" w:cs="Calibri"/>
          <w:sz w:val="24"/>
          <w:szCs w:val="24"/>
        </w:rPr>
      </w:pPr>
    </w:p>
    <w:p w14:paraId="4F33D835" w14:textId="77777777" w:rsidR="00DD0E4F" w:rsidRDefault="00DD0E4F">
      <w:pPr>
        <w:spacing w:before="5"/>
        <w:rPr>
          <w:rFonts w:ascii="Calibri" w:eastAsia="Calibri" w:hAnsi="Calibri" w:cs="Calibri"/>
          <w:sz w:val="3"/>
          <w:szCs w:val="3"/>
        </w:rPr>
      </w:pP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D0E4F" w14:paraId="28C120CD" w14:textId="77777777">
        <w:tc>
          <w:tcPr>
            <w:tcW w:w="10800" w:type="dxa"/>
            <w:shd w:val="clear" w:color="auto" w:fill="auto"/>
            <w:tcMar>
              <w:top w:w="100" w:type="dxa"/>
              <w:left w:w="100" w:type="dxa"/>
              <w:bottom w:w="100" w:type="dxa"/>
              <w:right w:w="100" w:type="dxa"/>
            </w:tcMar>
          </w:tcPr>
          <w:p w14:paraId="12FA55FA" w14:textId="77777777" w:rsidR="00DD0E4F" w:rsidRDefault="00000000">
            <w:pPr>
              <w:tabs>
                <w:tab w:val="left" w:pos="1632"/>
              </w:tabs>
              <w:spacing w:before="135"/>
              <w:rPr>
                <w:rFonts w:ascii="Calibri" w:eastAsia="Calibri" w:hAnsi="Calibri" w:cs="Calibri"/>
                <w:b/>
                <w:sz w:val="3"/>
                <w:szCs w:val="3"/>
              </w:rPr>
            </w:pPr>
            <w:r>
              <w:rPr>
                <w:rFonts w:ascii="Calibri" w:eastAsia="Calibri" w:hAnsi="Calibri" w:cs="Calibri"/>
                <w:b/>
                <w:sz w:val="24"/>
                <w:szCs w:val="24"/>
              </w:rPr>
              <w:t>What new ideas or programs would you like to implement?</w:t>
            </w:r>
          </w:p>
        </w:tc>
      </w:tr>
      <w:tr w:rsidR="00DD0E4F" w14:paraId="5827379F" w14:textId="77777777">
        <w:trPr>
          <w:trHeight w:val="2364"/>
        </w:trPr>
        <w:tc>
          <w:tcPr>
            <w:tcW w:w="10800" w:type="dxa"/>
            <w:shd w:val="clear" w:color="auto" w:fill="auto"/>
            <w:tcMar>
              <w:top w:w="100" w:type="dxa"/>
              <w:left w:w="100" w:type="dxa"/>
              <w:bottom w:w="100" w:type="dxa"/>
              <w:right w:w="100" w:type="dxa"/>
            </w:tcMar>
          </w:tcPr>
          <w:p w14:paraId="14142F2B" w14:textId="77777777" w:rsidR="00DD0E4F" w:rsidRDefault="00DD0E4F">
            <w:pPr>
              <w:rPr>
                <w:rFonts w:ascii="Calibri" w:eastAsia="Calibri" w:hAnsi="Calibri" w:cs="Calibri"/>
                <w:sz w:val="3"/>
                <w:szCs w:val="3"/>
              </w:rPr>
            </w:pPr>
          </w:p>
          <w:p w14:paraId="65623E2A" w14:textId="77777777" w:rsidR="00DD0E4F" w:rsidRDefault="00DD0E4F">
            <w:pPr>
              <w:rPr>
                <w:rFonts w:ascii="Calibri" w:eastAsia="Calibri" w:hAnsi="Calibri" w:cs="Calibri"/>
                <w:sz w:val="3"/>
                <w:szCs w:val="3"/>
              </w:rPr>
            </w:pPr>
          </w:p>
          <w:p w14:paraId="04F7BE48" w14:textId="77777777" w:rsidR="00DD0E4F" w:rsidRDefault="00DD0E4F">
            <w:pPr>
              <w:rPr>
                <w:rFonts w:ascii="Calibri" w:eastAsia="Calibri" w:hAnsi="Calibri" w:cs="Calibri"/>
                <w:sz w:val="3"/>
                <w:szCs w:val="3"/>
              </w:rPr>
            </w:pPr>
          </w:p>
          <w:p w14:paraId="2F4B8EA6" w14:textId="77777777" w:rsidR="00DD0E4F" w:rsidRDefault="00DD0E4F">
            <w:pPr>
              <w:rPr>
                <w:rFonts w:ascii="Calibri" w:eastAsia="Calibri" w:hAnsi="Calibri" w:cs="Calibri"/>
                <w:sz w:val="3"/>
                <w:szCs w:val="3"/>
              </w:rPr>
            </w:pPr>
          </w:p>
          <w:p w14:paraId="00AC3C84" w14:textId="77777777" w:rsidR="00DD0E4F" w:rsidRDefault="00DD0E4F">
            <w:pPr>
              <w:rPr>
                <w:rFonts w:ascii="Calibri" w:eastAsia="Calibri" w:hAnsi="Calibri" w:cs="Calibri"/>
                <w:sz w:val="3"/>
                <w:szCs w:val="3"/>
              </w:rPr>
            </w:pPr>
          </w:p>
          <w:p w14:paraId="6A9A4EFF" w14:textId="77777777" w:rsidR="00DD0E4F" w:rsidRDefault="00DD0E4F">
            <w:pPr>
              <w:rPr>
                <w:rFonts w:ascii="Calibri" w:eastAsia="Calibri" w:hAnsi="Calibri" w:cs="Calibri"/>
                <w:sz w:val="3"/>
                <w:szCs w:val="3"/>
              </w:rPr>
            </w:pPr>
          </w:p>
          <w:p w14:paraId="3CD56B93" w14:textId="77777777" w:rsidR="00DD0E4F" w:rsidRDefault="00DD0E4F">
            <w:pPr>
              <w:rPr>
                <w:rFonts w:ascii="Calibri" w:eastAsia="Calibri" w:hAnsi="Calibri" w:cs="Calibri"/>
                <w:sz w:val="3"/>
                <w:szCs w:val="3"/>
              </w:rPr>
            </w:pPr>
          </w:p>
          <w:p w14:paraId="628CAAA9" w14:textId="77777777" w:rsidR="00DD0E4F" w:rsidRDefault="00DD0E4F">
            <w:pPr>
              <w:rPr>
                <w:rFonts w:ascii="Calibri" w:eastAsia="Calibri" w:hAnsi="Calibri" w:cs="Calibri"/>
                <w:sz w:val="3"/>
                <w:szCs w:val="3"/>
              </w:rPr>
            </w:pPr>
          </w:p>
          <w:p w14:paraId="497C0171" w14:textId="77777777" w:rsidR="00DD0E4F" w:rsidRDefault="00DD0E4F">
            <w:pPr>
              <w:rPr>
                <w:rFonts w:ascii="Calibri" w:eastAsia="Calibri" w:hAnsi="Calibri" w:cs="Calibri"/>
                <w:sz w:val="3"/>
                <w:szCs w:val="3"/>
              </w:rPr>
            </w:pPr>
          </w:p>
          <w:p w14:paraId="3550230B" w14:textId="77777777" w:rsidR="00DD0E4F" w:rsidRDefault="00DD0E4F">
            <w:pPr>
              <w:rPr>
                <w:rFonts w:ascii="Calibri" w:eastAsia="Calibri" w:hAnsi="Calibri" w:cs="Calibri"/>
                <w:sz w:val="3"/>
                <w:szCs w:val="3"/>
              </w:rPr>
            </w:pPr>
          </w:p>
          <w:p w14:paraId="5E5D326A" w14:textId="77777777" w:rsidR="00DD0E4F" w:rsidRDefault="00DD0E4F">
            <w:pPr>
              <w:rPr>
                <w:rFonts w:ascii="Calibri" w:eastAsia="Calibri" w:hAnsi="Calibri" w:cs="Calibri"/>
                <w:sz w:val="3"/>
                <w:szCs w:val="3"/>
              </w:rPr>
            </w:pPr>
          </w:p>
          <w:p w14:paraId="3863E90C" w14:textId="77777777" w:rsidR="00DD0E4F" w:rsidRDefault="00DD0E4F">
            <w:pPr>
              <w:rPr>
                <w:rFonts w:ascii="Calibri" w:eastAsia="Calibri" w:hAnsi="Calibri" w:cs="Calibri"/>
                <w:sz w:val="3"/>
                <w:szCs w:val="3"/>
              </w:rPr>
            </w:pPr>
          </w:p>
          <w:p w14:paraId="6BF03159" w14:textId="77777777" w:rsidR="00DD0E4F" w:rsidRDefault="00DD0E4F">
            <w:pPr>
              <w:rPr>
                <w:rFonts w:ascii="Calibri" w:eastAsia="Calibri" w:hAnsi="Calibri" w:cs="Calibri"/>
                <w:sz w:val="3"/>
                <w:szCs w:val="3"/>
              </w:rPr>
            </w:pPr>
          </w:p>
          <w:p w14:paraId="78A201D0" w14:textId="77777777" w:rsidR="00DD0E4F" w:rsidRDefault="00DD0E4F">
            <w:pPr>
              <w:rPr>
                <w:rFonts w:ascii="Calibri" w:eastAsia="Calibri" w:hAnsi="Calibri" w:cs="Calibri"/>
                <w:sz w:val="3"/>
                <w:szCs w:val="3"/>
              </w:rPr>
            </w:pPr>
          </w:p>
          <w:p w14:paraId="7A2C8AB6" w14:textId="77777777" w:rsidR="00DD0E4F" w:rsidRDefault="00DD0E4F">
            <w:pPr>
              <w:rPr>
                <w:rFonts w:ascii="Calibri" w:eastAsia="Calibri" w:hAnsi="Calibri" w:cs="Calibri"/>
                <w:sz w:val="3"/>
                <w:szCs w:val="3"/>
              </w:rPr>
            </w:pPr>
          </w:p>
          <w:p w14:paraId="19D25597" w14:textId="77777777" w:rsidR="00DD0E4F" w:rsidRDefault="00DD0E4F">
            <w:pPr>
              <w:rPr>
                <w:rFonts w:ascii="Calibri" w:eastAsia="Calibri" w:hAnsi="Calibri" w:cs="Calibri"/>
                <w:sz w:val="3"/>
                <w:szCs w:val="3"/>
              </w:rPr>
            </w:pPr>
          </w:p>
          <w:p w14:paraId="352A43DE" w14:textId="77777777" w:rsidR="00DD0E4F" w:rsidRDefault="00DD0E4F">
            <w:pPr>
              <w:rPr>
                <w:rFonts w:ascii="Calibri" w:eastAsia="Calibri" w:hAnsi="Calibri" w:cs="Calibri"/>
                <w:sz w:val="3"/>
                <w:szCs w:val="3"/>
              </w:rPr>
            </w:pPr>
          </w:p>
          <w:p w14:paraId="317A7676" w14:textId="77777777" w:rsidR="00DD0E4F" w:rsidRDefault="00DD0E4F">
            <w:pPr>
              <w:rPr>
                <w:rFonts w:ascii="Calibri" w:eastAsia="Calibri" w:hAnsi="Calibri" w:cs="Calibri"/>
                <w:sz w:val="3"/>
                <w:szCs w:val="3"/>
              </w:rPr>
            </w:pPr>
          </w:p>
          <w:p w14:paraId="421F6C67" w14:textId="77777777" w:rsidR="00DD0E4F" w:rsidRDefault="00DD0E4F">
            <w:pPr>
              <w:rPr>
                <w:rFonts w:ascii="Calibri" w:eastAsia="Calibri" w:hAnsi="Calibri" w:cs="Calibri"/>
                <w:sz w:val="3"/>
                <w:szCs w:val="3"/>
              </w:rPr>
            </w:pPr>
          </w:p>
          <w:p w14:paraId="4A8E7599" w14:textId="77777777" w:rsidR="00DD0E4F" w:rsidRDefault="00DD0E4F">
            <w:pPr>
              <w:rPr>
                <w:rFonts w:ascii="Calibri" w:eastAsia="Calibri" w:hAnsi="Calibri" w:cs="Calibri"/>
                <w:sz w:val="3"/>
                <w:szCs w:val="3"/>
              </w:rPr>
            </w:pPr>
          </w:p>
          <w:p w14:paraId="564241AD" w14:textId="77777777" w:rsidR="00DD0E4F" w:rsidRDefault="00DD0E4F">
            <w:pPr>
              <w:rPr>
                <w:rFonts w:ascii="Calibri" w:eastAsia="Calibri" w:hAnsi="Calibri" w:cs="Calibri"/>
                <w:sz w:val="3"/>
                <w:szCs w:val="3"/>
              </w:rPr>
            </w:pPr>
          </w:p>
          <w:p w14:paraId="46DE748C" w14:textId="77777777" w:rsidR="00DD0E4F" w:rsidRDefault="00DD0E4F">
            <w:pPr>
              <w:rPr>
                <w:rFonts w:ascii="Calibri" w:eastAsia="Calibri" w:hAnsi="Calibri" w:cs="Calibri"/>
                <w:sz w:val="3"/>
                <w:szCs w:val="3"/>
              </w:rPr>
            </w:pPr>
          </w:p>
          <w:p w14:paraId="5F29EB82" w14:textId="77777777" w:rsidR="00DD0E4F" w:rsidRDefault="00DD0E4F">
            <w:pPr>
              <w:rPr>
                <w:rFonts w:ascii="Calibri" w:eastAsia="Calibri" w:hAnsi="Calibri" w:cs="Calibri"/>
                <w:sz w:val="3"/>
                <w:szCs w:val="3"/>
              </w:rPr>
            </w:pPr>
          </w:p>
          <w:p w14:paraId="663CD375" w14:textId="77777777" w:rsidR="00DD0E4F" w:rsidRDefault="00DD0E4F">
            <w:pPr>
              <w:rPr>
                <w:rFonts w:ascii="Calibri" w:eastAsia="Calibri" w:hAnsi="Calibri" w:cs="Calibri"/>
                <w:sz w:val="3"/>
                <w:szCs w:val="3"/>
              </w:rPr>
            </w:pPr>
          </w:p>
          <w:p w14:paraId="46892BA9" w14:textId="77777777" w:rsidR="00DD0E4F" w:rsidRDefault="00DD0E4F">
            <w:pPr>
              <w:rPr>
                <w:rFonts w:ascii="Calibri" w:eastAsia="Calibri" w:hAnsi="Calibri" w:cs="Calibri"/>
                <w:sz w:val="3"/>
                <w:szCs w:val="3"/>
              </w:rPr>
            </w:pPr>
          </w:p>
          <w:p w14:paraId="175CCB6A" w14:textId="77777777" w:rsidR="00DD0E4F" w:rsidRDefault="00DD0E4F">
            <w:pPr>
              <w:rPr>
                <w:rFonts w:ascii="Calibri" w:eastAsia="Calibri" w:hAnsi="Calibri" w:cs="Calibri"/>
                <w:sz w:val="3"/>
                <w:szCs w:val="3"/>
              </w:rPr>
            </w:pPr>
          </w:p>
          <w:p w14:paraId="5DF44CE4" w14:textId="77777777" w:rsidR="00DD0E4F" w:rsidRDefault="00DD0E4F">
            <w:pPr>
              <w:rPr>
                <w:rFonts w:ascii="Calibri" w:eastAsia="Calibri" w:hAnsi="Calibri" w:cs="Calibri"/>
                <w:sz w:val="3"/>
                <w:szCs w:val="3"/>
              </w:rPr>
            </w:pPr>
          </w:p>
          <w:p w14:paraId="0036A731" w14:textId="77777777" w:rsidR="00DD0E4F" w:rsidRDefault="00DD0E4F">
            <w:pPr>
              <w:rPr>
                <w:rFonts w:ascii="Calibri" w:eastAsia="Calibri" w:hAnsi="Calibri" w:cs="Calibri"/>
                <w:sz w:val="3"/>
                <w:szCs w:val="3"/>
              </w:rPr>
            </w:pPr>
          </w:p>
          <w:p w14:paraId="4BB8A68B" w14:textId="77777777" w:rsidR="00DD0E4F" w:rsidRDefault="00DD0E4F">
            <w:pPr>
              <w:rPr>
                <w:rFonts w:ascii="Calibri" w:eastAsia="Calibri" w:hAnsi="Calibri" w:cs="Calibri"/>
                <w:sz w:val="3"/>
                <w:szCs w:val="3"/>
              </w:rPr>
            </w:pPr>
          </w:p>
          <w:p w14:paraId="05D9EEA1" w14:textId="77777777" w:rsidR="00DD0E4F" w:rsidRDefault="00DD0E4F">
            <w:pPr>
              <w:rPr>
                <w:rFonts w:ascii="Calibri" w:eastAsia="Calibri" w:hAnsi="Calibri" w:cs="Calibri"/>
                <w:sz w:val="3"/>
                <w:szCs w:val="3"/>
              </w:rPr>
            </w:pPr>
          </w:p>
          <w:p w14:paraId="14A446F8" w14:textId="77777777" w:rsidR="00DD0E4F" w:rsidRDefault="00DD0E4F">
            <w:pPr>
              <w:rPr>
                <w:rFonts w:ascii="Calibri" w:eastAsia="Calibri" w:hAnsi="Calibri" w:cs="Calibri"/>
                <w:sz w:val="3"/>
                <w:szCs w:val="3"/>
              </w:rPr>
            </w:pPr>
          </w:p>
          <w:p w14:paraId="7D435F92" w14:textId="77777777" w:rsidR="00DD0E4F" w:rsidRDefault="00DD0E4F">
            <w:pPr>
              <w:rPr>
                <w:rFonts w:ascii="Calibri" w:eastAsia="Calibri" w:hAnsi="Calibri" w:cs="Calibri"/>
                <w:sz w:val="3"/>
                <w:szCs w:val="3"/>
              </w:rPr>
            </w:pPr>
          </w:p>
          <w:p w14:paraId="1CB66F2F" w14:textId="77777777" w:rsidR="00DD0E4F" w:rsidRDefault="00DD0E4F">
            <w:pPr>
              <w:rPr>
                <w:rFonts w:ascii="Calibri" w:eastAsia="Calibri" w:hAnsi="Calibri" w:cs="Calibri"/>
                <w:sz w:val="3"/>
                <w:szCs w:val="3"/>
              </w:rPr>
            </w:pPr>
          </w:p>
          <w:p w14:paraId="1DD41D64" w14:textId="77777777" w:rsidR="00DD0E4F" w:rsidRDefault="00DD0E4F">
            <w:pPr>
              <w:rPr>
                <w:rFonts w:ascii="Calibri" w:eastAsia="Calibri" w:hAnsi="Calibri" w:cs="Calibri"/>
                <w:sz w:val="3"/>
                <w:szCs w:val="3"/>
              </w:rPr>
            </w:pPr>
          </w:p>
          <w:p w14:paraId="6D784B75" w14:textId="77777777" w:rsidR="00DD0E4F" w:rsidRDefault="00DD0E4F">
            <w:pPr>
              <w:rPr>
                <w:rFonts w:ascii="Calibri" w:eastAsia="Calibri" w:hAnsi="Calibri" w:cs="Calibri"/>
                <w:sz w:val="3"/>
                <w:szCs w:val="3"/>
              </w:rPr>
            </w:pPr>
          </w:p>
          <w:p w14:paraId="3AF3C84E" w14:textId="77777777" w:rsidR="00DD0E4F" w:rsidRDefault="00DD0E4F">
            <w:pPr>
              <w:rPr>
                <w:rFonts w:ascii="Calibri" w:eastAsia="Calibri" w:hAnsi="Calibri" w:cs="Calibri"/>
                <w:sz w:val="3"/>
                <w:szCs w:val="3"/>
              </w:rPr>
            </w:pPr>
          </w:p>
          <w:p w14:paraId="35583B78" w14:textId="77777777" w:rsidR="00DD0E4F" w:rsidRDefault="00DD0E4F">
            <w:pPr>
              <w:rPr>
                <w:rFonts w:ascii="Calibri" w:eastAsia="Calibri" w:hAnsi="Calibri" w:cs="Calibri"/>
                <w:sz w:val="3"/>
                <w:szCs w:val="3"/>
              </w:rPr>
            </w:pPr>
          </w:p>
          <w:p w14:paraId="14EE29FC" w14:textId="77777777" w:rsidR="00DD0E4F" w:rsidRDefault="00DD0E4F">
            <w:pPr>
              <w:rPr>
                <w:rFonts w:ascii="Calibri" w:eastAsia="Calibri" w:hAnsi="Calibri" w:cs="Calibri"/>
                <w:sz w:val="3"/>
                <w:szCs w:val="3"/>
              </w:rPr>
            </w:pPr>
          </w:p>
          <w:p w14:paraId="0FCD75A7" w14:textId="77777777" w:rsidR="00DD0E4F" w:rsidRDefault="00DD0E4F">
            <w:pPr>
              <w:rPr>
                <w:rFonts w:ascii="Calibri" w:eastAsia="Calibri" w:hAnsi="Calibri" w:cs="Calibri"/>
                <w:sz w:val="3"/>
                <w:szCs w:val="3"/>
              </w:rPr>
            </w:pPr>
          </w:p>
        </w:tc>
      </w:tr>
    </w:tbl>
    <w:p w14:paraId="738DB230" w14:textId="77777777" w:rsidR="00DD0E4F" w:rsidRDefault="00DD0E4F">
      <w:pPr>
        <w:spacing w:before="92"/>
        <w:rPr>
          <w:rFonts w:ascii="Calibri" w:eastAsia="Calibri" w:hAnsi="Calibri" w:cs="Calibri"/>
          <w:sz w:val="4"/>
          <w:szCs w:val="4"/>
        </w:rPr>
      </w:pPr>
    </w:p>
    <w:p w14:paraId="1DF9DD11" w14:textId="77777777" w:rsidR="00DD0E4F" w:rsidRDefault="00DD0E4F">
      <w:pPr>
        <w:pBdr>
          <w:top w:val="nil"/>
          <w:left w:val="nil"/>
          <w:bottom w:val="nil"/>
          <w:right w:val="nil"/>
          <w:between w:val="nil"/>
        </w:pBdr>
        <w:spacing w:before="3"/>
        <w:rPr>
          <w:rFonts w:ascii="Calibri" w:eastAsia="Calibri" w:hAnsi="Calibri" w:cs="Calibri"/>
          <w:color w:val="000000"/>
          <w:sz w:val="8"/>
          <w:szCs w:val="8"/>
        </w:rPr>
      </w:pPr>
    </w:p>
    <w:p w14:paraId="15A291F2" w14:textId="77777777" w:rsidR="00DD0E4F" w:rsidRDefault="00DD0E4F">
      <w:pPr>
        <w:spacing w:before="5"/>
        <w:rPr>
          <w:rFonts w:ascii="Calibri" w:eastAsia="Calibri" w:hAnsi="Calibri" w:cs="Calibri"/>
          <w:sz w:val="3"/>
          <w:szCs w:val="3"/>
        </w:rPr>
      </w:pPr>
    </w:p>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D0E4F" w14:paraId="73096D6F" w14:textId="77777777">
        <w:tc>
          <w:tcPr>
            <w:tcW w:w="10800" w:type="dxa"/>
            <w:shd w:val="clear" w:color="auto" w:fill="auto"/>
            <w:tcMar>
              <w:top w:w="100" w:type="dxa"/>
              <w:left w:w="100" w:type="dxa"/>
              <w:bottom w:w="100" w:type="dxa"/>
              <w:right w:w="100" w:type="dxa"/>
            </w:tcMar>
          </w:tcPr>
          <w:p w14:paraId="18C5B04E" w14:textId="77777777" w:rsidR="00DD0E4F" w:rsidRDefault="00000000">
            <w:pPr>
              <w:tabs>
                <w:tab w:val="left" w:pos="1649"/>
              </w:tabs>
              <w:spacing w:before="93"/>
              <w:ind w:right="1658"/>
              <w:rPr>
                <w:rFonts w:ascii="Calibri" w:eastAsia="Calibri" w:hAnsi="Calibri" w:cs="Calibri"/>
                <w:b/>
                <w:sz w:val="3"/>
                <w:szCs w:val="3"/>
              </w:rPr>
            </w:pPr>
            <w:r>
              <w:rPr>
                <w:rFonts w:ascii="Calibri" w:eastAsia="Calibri" w:hAnsi="Calibri" w:cs="Calibri"/>
                <w:b/>
                <w:i/>
                <w:sz w:val="24"/>
                <w:szCs w:val="24"/>
              </w:rPr>
              <w:t xml:space="preserve">Presidential Candidates </w:t>
            </w:r>
            <w:proofErr w:type="gramStart"/>
            <w:r>
              <w:rPr>
                <w:rFonts w:ascii="Calibri" w:eastAsia="Calibri" w:hAnsi="Calibri" w:cs="Calibri"/>
                <w:b/>
                <w:i/>
                <w:sz w:val="24"/>
                <w:szCs w:val="24"/>
              </w:rPr>
              <w:t xml:space="preserve">- </w:t>
            </w:r>
            <w:r>
              <w:rPr>
                <w:rFonts w:ascii="Calibri" w:eastAsia="Calibri" w:hAnsi="Calibri" w:cs="Calibri"/>
                <w:b/>
                <w:sz w:val="24"/>
                <w:szCs w:val="24"/>
              </w:rPr>
              <w:t xml:space="preserve"> What</w:t>
            </w:r>
            <w:proofErr w:type="gramEnd"/>
            <w:r>
              <w:rPr>
                <w:rFonts w:ascii="Calibri" w:eastAsia="Calibri" w:hAnsi="Calibri" w:cs="Calibri"/>
                <w:b/>
                <w:sz w:val="24"/>
                <w:szCs w:val="24"/>
              </w:rPr>
              <w:t xml:space="preserve"> would the role of the board of directors be in your administration?</w:t>
            </w:r>
          </w:p>
        </w:tc>
      </w:tr>
      <w:tr w:rsidR="00DD0E4F" w14:paraId="036DB883" w14:textId="77777777">
        <w:trPr>
          <w:trHeight w:val="2364"/>
        </w:trPr>
        <w:tc>
          <w:tcPr>
            <w:tcW w:w="10800" w:type="dxa"/>
            <w:shd w:val="clear" w:color="auto" w:fill="auto"/>
            <w:tcMar>
              <w:top w:w="100" w:type="dxa"/>
              <w:left w:w="100" w:type="dxa"/>
              <w:bottom w:w="100" w:type="dxa"/>
              <w:right w:w="100" w:type="dxa"/>
            </w:tcMar>
          </w:tcPr>
          <w:p w14:paraId="4BB83801" w14:textId="77777777" w:rsidR="00DD0E4F" w:rsidRDefault="00DD0E4F">
            <w:pPr>
              <w:rPr>
                <w:rFonts w:ascii="Calibri" w:eastAsia="Calibri" w:hAnsi="Calibri" w:cs="Calibri"/>
                <w:sz w:val="3"/>
                <w:szCs w:val="3"/>
              </w:rPr>
            </w:pPr>
          </w:p>
          <w:p w14:paraId="754961CA" w14:textId="77777777" w:rsidR="00DD0E4F" w:rsidRDefault="00DD0E4F">
            <w:pPr>
              <w:rPr>
                <w:rFonts w:ascii="Calibri" w:eastAsia="Calibri" w:hAnsi="Calibri" w:cs="Calibri"/>
                <w:sz w:val="3"/>
                <w:szCs w:val="3"/>
              </w:rPr>
            </w:pPr>
          </w:p>
          <w:p w14:paraId="1B398403" w14:textId="77777777" w:rsidR="00DD0E4F" w:rsidRDefault="00DD0E4F">
            <w:pPr>
              <w:rPr>
                <w:rFonts w:ascii="Calibri" w:eastAsia="Calibri" w:hAnsi="Calibri" w:cs="Calibri"/>
                <w:sz w:val="3"/>
                <w:szCs w:val="3"/>
              </w:rPr>
            </w:pPr>
          </w:p>
          <w:p w14:paraId="088A23DC" w14:textId="77777777" w:rsidR="00DD0E4F" w:rsidRDefault="00DD0E4F">
            <w:pPr>
              <w:rPr>
                <w:rFonts w:ascii="Calibri" w:eastAsia="Calibri" w:hAnsi="Calibri" w:cs="Calibri"/>
                <w:sz w:val="3"/>
                <w:szCs w:val="3"/>
              </w:rPr>
            </w:pPr>
          </w:p>
          <w:p w14:paraId="368E6E50" w14:textId="77777777" w:rsidR="00DD0E4F" w:rsidRDefault="00DD0E4F">
            <w:pPr>
              <w:rPr>
                <w:rFonts w:ascii="Calibri" w:eastAsia="Calibri" w:hAnsi="Calibri" w:cs="Calibri"/>
                <w:sz w:val="3"/>
                <w:szCs w:val="3"/>
              </w:rPr>
            </w:pPr>
          </w:p>
          <w:p w14:paraId="112AC02B" w14:textId="77777777" w:rsidR="00DD0E4F" w:rsidRDefault="00DD0E4F">
            <w:pPr>
              <w:rPr>
                <w:rFonts w:ascii="Calibri" w:eastAsia="Calibri" w:hAnsi="Calibri" w:cs="Calibri"/>
                <w:sz w:val="3"/>
                <w:szCs w:val="3"/>
              </w:rPr>
            </w:pPr>
          </w:p>
          <w:p w14:paraId="301AE194" w14:textId="77777777" w:rsidR="00DD0E4F" w:rsidRDefault="00DD0E4F">
            <w:pPr>
              <w:rPr>
                <w:rFonts w:ascii="Calibri" w:eastAsia="Calibri" w:hAnsi="Calibri" w:cs="Calibri"/>
                <w:sz w:val="3"/>
                <w:szCs w:val="3"/>
              </w:rPr>
            </w:pPr>
          </w:p>
          <w:p w14:paraId="124CA7D6" w14:textId="77777777" w:rsidR="00DD0E4F" w:rsidRDefault="00DD0E4F">
            <w:pPr>
              <w:rPr>
                <w:rFonts w:ascii="Calibri" w:eastAsia="Calibri" w:hAnsi="Calibri" w:cs="Calibri"/>
                <w:sz w:val="3"/>
                <w:szCs w:val="3"/>
              </w:rPr>
            </w:pPr>
          </w:p>
          <w:p w14:paraId="21CF71A5" w14:textId="77777777" w:rsidR="00DD0E4F" w:rsidRDefault="00DD0E4F">
            <w:pPr>
              <w:rPr>
                <w:rFonts w:ascii="Calibri" w:eastAsia="Calibri" w:hAnsi="Calibri" w:cs="Calibri"/>
                <w:sz w:val="3"/>
                <w:szCs w:val="3"/>
              </w:rPr>
            </w:pPr>
          </w:p>
          <w:p w14:paraId="2E47838F" w14:textId="77777777" w:rsidR="00DD0E4F" w:rsidRDefault="00DD0E4F">
            <w:pPr>
              <w:rPr>
                <w:rFonts w:ascii="Calibri" w:eastAsia="Calibri" w:hAnsi="Calibri" w:cs="Calibri"/>
                <w:sz w:val="3"/>
                <w:szCs w:val="3"/>
              </w:rPr>
            </w:pPr>
          </w:p>
          <w:p w14:paraId="088EDCC5" w14:textId="77777777" w:rsidR="00DD0E4F" w:rsidRDefault="00DD0E4F">
            <w:pPr>
              <w:rPr>
                <w:rFonts w:ascii="Calibri" w:eastAsia="Calibri" w:hAnsi="Calibri" w:cs="Calibri"/>
                <w:sz w:val="3"/>
                <w:szCs w:val="3"/>
              </w:rPr>
            </w:pPr>
          </w:p>
          <w:p w14:paraId="6BB8208B" w14:textId="77777777" w:rsidR="00DD0E4F" w:rsidRDefault="00DD0E4F">
            <w:pPr>
              <w:rPr>
                <w:rFonts w:ascii="Calibri" w:eastAsia="Calibri" w:hAnsi="Calibri" w:cs="Calibri"/>
                <w:sz w:val="3"/>
                <w:szCs w:val="3"/>
              </w:rPr>
            </w:pPr>
          </w:p>
          <w:p w14:paraId="11C5706E" w14:textId="77777777" w:rsidR="00DD0E4F" w:rsidRDefault="00DD0E4F">
            <w:pPr>
              <w:rPr>
                <w:rFonts w:ascii="Calibri" w:eastAsia="Calibri" w:hAnsi="Calibri" w:cs="Calibri"/>
                <w:sz w:val="3"/>
                <w:szCs w:val="3"/>
              </w:rPr>
            </w:pPr>
          </w:p>
          <w:p w14:paraId="5E76F038" w14:textId="77777777" w:rsidR="00DD0E4F" w:rsidRDefault="00DD0E4F">
            <w:pPr>
              <w:rPr>
                <w:rFonts w:ascii="Calibri" w:eastAsia="Calibri" w:hAnsi="Calibri" w:cs="Calibri"/>
                <w:sz w:val="3"/>
                <w:szCs w:val="3"/>
              </w:rPr>
            </w:pPr>
          </w:p>
          <w:p w14:paraId="13EA8065" w14:textId="77777777" w:rsidR="00DD0E4F" w:rsidRDefault="00DD0E4F">
            <w:pPr>
              <w:rPr>
                <w:rFonts w:ascii="Calibri" w:eastAsia="Calibri" w:hAnsi="Calibri" w:cs="Calibri"/>
                <w:sz w:val="3"/>
                <w:szCs w:val="3"/>
              </w:rPr>
            </w:pPr>
          </w:p>
          <w:p w14:paraId="264C5352" w14:textId="77777777" w:rsidR="00DD0E4F" w:rsidRDefault="00DD0E4F">
            <w:pPr>
              <w:rPr>
                <w:rFonts w:ascii="Calibri" w:eastAsia="Calibri" w:hAnsi="Calibri" w:cs="Calibri"/>
                <w:sz w:val="3"/>
                <w:szCs w:val="3"/>
              </w:rPr>
            </w:pPr>
          </w:p>
          <w:p w14:paraId="59254635" w14:textId="77777777" w:rsidR="00DD0E4F" w:rsidRDefault="00DD0E4F">
            <w:pPr>
              <w:rPr>
                <w:rFonts w:ascii="Calibri" w:eastAsia="Calibri" w:hAnsi="Calibri" w:cs="Calibri"/>
                <w:sz w:val="3"/>
                <w:szCs w:val="3"/>
              </w:rPr>
            </w:pPr>
          </w:p>
          <w:p w14:paraId="06033BCB" w14:textId="77777777" w:rsidR="00DD0E4F" w:rsidRDefault="00DD0E4F">
            <w:pPr>
              <w:rPr>
                <w:rFonts w:ascii="Calibri" w:eastAsia="Calibri" w:hAnsi="Calibri" w:cs="Calibri"/>
                <w:sz w:val="3"/>
                <w:szCs w:val="3"/>
              </w:rPr>
            </w:pPr>
          </w:p>
          <w:p w14:paraId="45199ABC" w14:textId="77777777" w:rsidR="00DD0E4F" w:rsidRDefault="00DD0E4F">
            <w:pPr>
              <w:rPr>
                <w:rFonts w:ascii="Calibri" w:eastAsia="Calibri" w:hAnsi="Calibri" w:cs="Calibri"/>
                <w:sz w:val="3"/>
                <w:szCs w:val="3"/>
              </w:rPr>
            </w:pPr>
          </w:p>
          <w:p w14:paraId="0251FCC9" w14:textId="77777777" w:rsidR="00DD0E4F" w:rsidRDefault="00DD0E4F">
            <w:pPr>
              <w:rPr>
                <w:rFonts w:ascii="Calibri" w:eastAsia="Calibri" w:hAnsi="Calibri" w:cs="Calibri"/>
                <w:sz w:val="3"/>
                <w:szCs w:val="3"/>
              </w:rPr>
            </w:pPr>
          </w:p>
          <w:p w14:paraId="1E5B605F" w14:textId="77777777" w:rsidR="00DD0E4F" w:rsidRDefault="00DD0E4F">
            <w:pPr>
              <w:rPr>
                <w:rFonts w:ascii="Calibri" w:eastAsia="Calibri" w:hAnsi="Calibri" w:cs="Calibri"/>
                <w:sz w:val="3"/>
                <w:szCs w:val="3"/>
              </w:rPr>
            </w:pPr>
          </w:p>
          <w:p w14:paraId="328CDC94" w14:textId="77777777" w:rsidR="00DD0E4F" w:rsidRDefault="00DD0E4F">
            <w:pPr>
              <w:rPr>
                <w:rFonts w:ascii="Calibri" w:eastAsia="Calibri" w:hAnsi="Calibri" w:cs="Calibri"/>
                <w:sz w:val="3"/>
                <w:szCs w:val="3"/>
              </w:rPr>
            </w:pPr>
          </w:p>
          <w:p w14:paraId="60F6EFDB" w14:textId="77777777" w:rsidR="00DD0E4F" w:rsidRDefault="00DD0E4F">
            <w:pPr>
              <w:rPr>
                <w:rFonts w:ascii="Calibri" w:eastAsia="Calibri" w:hAnsi="Calibri" w:cs="Calibri"/>
                <w:sz w:val="3"/>
                <w:szCs w:val="3"/>
              </w:rPr>
            </w:pPr>
          </w:p>
          <w:p w14:paraId="7C5C9972" w14:textId="77777777" w:rsidR="00DD0E4F" w:rsidRDefault="00DD0E4F">
            <w:pPr>
              <w:rPr>
                <w:rFonts w:ascii="Calibri" w:eastAsia="Calibri" w:hAnsi="Calibri" w:cs="Calibri"/>
                <w:sz w:val="3"/>
                <w:szCs w:val="3"/>
              </w:rPr>
            </w:pPr>
          </w:p>
          <w:p w14:paraId="0777920B" w14:textId="77777777" w:rsidR="00DD0E4F" w:rsidRDefault="00DD0E4F">
            <w:pPr>
              <w:rPr>
                <w:rFonts w:ascii="Calibri" w:eastAsia="Calibri" w:hAnsi="Calibri" w:cs="Calibri"/>
                <w:sz w:val="3"/>
                <w:szCs w:val="3"/>
              </w:rPr>
            </w:pPr>
          </w:p>
          <w:p w14:paraId="112A6B91" w14:textId="77777777" w:rsidR="00DD0E4F" w:rsidRDefault="00DD0E4F">
            <w:pPr>
              <w:rPr>
                <w:rFonts w:ascii="Calibri" w:eastAsia="Calibri" w:hAnsi="Calibri" w:cs="Calibri"/>
                <w:sz w:val="3"/>
                <w:szCs w:val="3"/>
              </w:rPr>
            </w:pPr>
          </w:p>
          <w:p w14:paraId="236D5CAA" w14:textId="77777777" w:rsidR="00DD0E4F" w:rsidRDefault="00DD0E4F">
            <w:pPr>
              <w:rPr>
                <w:rFonts w:ascii="Calibri" w:eastAsia="Calibri" w:hAnsi="Calibri" w:cs="Calibri"/>
                <w:sz w:val="3"/>
                <w:szCs w:val="3"/>
              </w:rPr>
            </w:pPr>
          </w:p>
          <w:p w14:paraId="3588A812" w14:textId="77777777" w:rsidR="00DD0E4F" w:rsidRDefault="00DD0E4F">
            <w:pPr>
              <w:rPr>
                <w:rFonts w:ascii="Calibri" w:eastAsia="Calibri" w:hAnsi="Calibri" w:cs="Calibri"/>
                <w:sz w:val="3"/>
                <w:szCs w:val="3"/>
              </w:rPr>
            </w:pPr>
          </w:p>
          <w:p w14:paraId="56A48ADC" w14:textId="77777777" w:rsidR="00DD0E4F" w:rsidRDefault="00DD0E4F">
            <w:pPr>
              <w:rPr>
                <w:rFonts w:ascii="Calibri" w:eastAsia="Calibri" w:hAnsi="Calibri" w:cs="Calibri"/>
                <w:sz w:val="3"/>
                <w:szCs w:val="3"/>
              </w:rPr>
            </w:pPr>
          </w:p>
          <w:p w14:paraId="01700F57" w14:textId="77777777" w:rsidR="00DD0E4F" w:rsidRDefault="00DD0E4F">
            <w:pPr>
              <w:rPr>
                <w:rFonts w:ascii="Calibri" w:eastAsia="Calibri" w:hAnsi="Calibri" w:cs="Calibri"/>
                <w:sz w:val="3"/>
                <w:szCs w:val="3"/>
              </w:rPr>
            </w:pPr>
          </w:p>
          <w:p w14:paraId="430921EB" w14:textId="77777777" w:rsidR="00DD0E4F" w:rsidRDefault="00DD0E4F">
            <w:pPr>
              <w:rPr>
                <w:rFonts w:ascii="Calibri" w:eastAsia="Calibri" w:hAnsi="Calibri" w:cs="Calibri"/>
                <w:sz w:val="3"/>
                <w:szCs w:val="3"/>
              </w:rPr>
            </w:pPr>
          </w:p>
          <w:p w14:paraId="50671FBE" w14:textId="77777777" w:rsidR="00DD0E4F" w:rsidRDefault="00DD0E4F">
            <w:pPr>
              <w:rPr>
                <w:rFonts w:ascii="Calibri" w:eastAsia="Calibri" w:hAnsi="Calibri" w:cs="Calibri"/>
                <w:sz w:val="3"/>
                <w:szCs w:val="3"/>
              </w:rPr>
            </w:pPr>
          </w:p>
          <w:p w14:paraId="1F39AC7E" w14:textId="77777777" w:rsidR="00DD0E4F" w:rsidRDefault="00DD0E4F">
            <w:pPr>
              <w:rPr>
                <w:rFonts w:ascii="Calibri" w:eastAsia="Calibri" w:hAnsi="Calibri" w:cs="Calibri"/>
                <w:sz w:val="3"/>
                <w:szCs w:val="3"/>
              </w:rPr>
            </w:pPr>
          </w:p>
          <w:p w14:paraId="029B29E8" w14:textId="77777777" w:rsidR="00DD0E4F" w:rsidRDefault="00DD0E4F">
            <w:pPr>
              <w:rPr>
                <w:rFonts w:ascii="Calibri" w:eastAsia="Calibri" w:hAnsi="Calibri" w:cs="Calibri"/>
                <w:sz w:val="3"/>
                <w:szCs w:val="3"/>
              </w:rPr>
            </w:pPr>
          </w:p>
          <w:p w14:paraId="15A34B60" w14:textId="77777777" w:rsidR="00DD0E4F" w:rsidRDefault="00DD0E4F">
            <w:pPr>
              <w:rPr>
                <w:rFonts w:ascii="Calibri" w:eastAsia="Calibri" w:hAnsi="Calibri" w:cs="Calibri"/>
                <w:sz w:val="3"/>
                <w:szCs w:val="3"/>
              </w:rPr>
            </w:pPr>
          </w:p>
          <w:p w14:paraId="348F6E28" w14:textId="77777777" w:rsidR="00DD0E4F" w:rsidRDefault="00DD0E4F">
            <w:pPr>
              <w:rPr>
                <w:rFonts w:ascii="Calibri" w:eastAsia="Calibri" w:hAnsi="Calibri" w:cs="Calibri"/>
                <w:sz w:val="3"/>
                <w:szCs w:val="3"/>
              </w:rPr>
            </w:pPr>
          </w:p>
          <w:p w14:paraId="7D81BB8F" w14:textId="77777777" w:rsidR="00DD0E4F" w:rsidRDefault="00DD0E4F">
            <w:pPr>
              <w:rPr>
                <w:rFonts w:ascii="Calibri" w:eastAsia="Calibri" w:hAnsi="Calibri" w:cs="Calibri"/>
                <w:sz w:val="3"/>
                <w:szCs w:val="3"/>
              </w:rPr>
            </w:pPr>
          </w:p>
          <w:p w14:paraId="750564A4" w14:textId="77777777" w:rsidR="00DD0E4F" w:rsidRDefault="00DD0E4F">
            <w:pPr>
              <w:rPr>
                <w:rFonts w:ascii="Calibri" w:eastAsia="Calibri" w:hAnsi="Calibri" w:cs="Calibri"/>
                <w:sz w:val="3"/>
                <w:szCs w:val="3"/>
              </w:rPr>
            </w:pPr>
          </w:p>
          <w:p w14:paraId="6AF2E5FB" w14:textId="77777777" w:rsidR="00DD0E4F" w:rsidRDefault="00DD0E4F">
            <w:pPr>
              <w:rPr>
                <w:rFonts w:ascii="Calibri" w:eastAsia="Calibri" w:hAnsi="Calibri" w:cs="Calibri"/>
                <w:sz w:val="3"/>
                <w:szCs w:val="3"/>
              </w:rPr>
            </w:pPr>
          </w:p>
        </w:tc>
      </w:tr>
    </w:tbl>
    <w:p w14:paraId="234C237A" w14:textId="77777777" w:rsidR="00DD0E4F" w:rsidRDefault="00DD0E4F">
      <w:pPr>
        <w:spacing w:before="92"/>
        <w:rPr>
          <w:rFonts w:ascii="Calibri" w:eastAsia="Calibri" w:hAnsi="Calibri" w:cs="Calibri"/>
          <w:i/>
          <w:sz w:val="24"/>
          <w:szCs w:val="24"/>
        </w:rPr>
      </w:pPr>
    </w:p>
    <w:p w14:paraId="3AF9C767" w14:textId="77777777" w:rsidR="00DD0E4F" w:rsidRDefault="00000000">
      <w:pPr>
        <w:spacing w:before="92"/>
        <w:rPr>
          <w:rFonts w:ascii="Calibri" w:eastAsia="Calibri" w:hAnsi="Calibri" w:cs="Calibri"/>
          <w:i/>
          <w:sz w:val="24"/>
          <w:szCs w:val="24"/>
        </w:rPr>
      </w:pPr>
      <w:r>
        <w:rPr>
          <w:rFonts w:ascii="Calibri" w:eastAsia="Calibri" w:hAnsi="Calibri" w:cs="Calibri"/>
          <w:i/>
          <w:sz w:val="24"/>
          <w:szCs w:val="24"/>
        </w:rPr>
        <w:t xml:space="preserve">Questions </w:t>
      </w:r>
      <w:proofErr w:type="gramStart"/>
      <w:r>
        <w:rPr>
          <w:rFonts w:ascii="Calibri" w:eastAsia="Calibri" w:hAnsi="Calibri" w:cs="Calibri"/>
          <w:i/>
          <w:sz w:val="24"/>
          <w:szCs w:val="24"/>
        </w:rPr>
        <w:t>continued on</w:t>
      </w:r>
      <w:proofErr w:type="gramEnd"/>
      <w:r>
        <w:rPr>
          <w:rFonts w:ascii="Calibri" w:eastAsia="Calibri" w:hAnsi="Calibri" w:cs="Calibri"/>
          <w:i/>
          <w:sz w:val="24"/>
          <w:szCs w:val="24"/>
        </w:rPr>
        <w:t xml:space="preserve"> </w:t>
      </w:r>
      <w:proofErr w:type="gramStart"/>
      <w:r>
        <w:rPr>
          <w:rFonts w:ascii="Calibri" w:eastAsia="Calibri" w:hAnsi="Calibri" w:cs="Calibri"/>
          <w:i/>
          <w:sz w:val="24"/>
          <w:szCs w:val="24"/>
        </w:rPr>
        <w:t>next</w:t>
      </w:r>
      <w:proofErr w:type="gramEnd"/>
      <w:r>
        <w:rPr>
          <w:rFonts w:ascii="Calibri" w:eastAsia="Calibri" w:hAnsi="Calibri" w:cs="Calibri"/>
          <w:i/>
          <w:sz w:val="24"/>
          <w:szCs w:val="24"/>
        </w:rPr>
        <w:t xml:space="preserve"> page.</w:t>
      </w:r>
    </w:p>
    <w:p w14:paraId="1B638A38" w14:textId="77777777" w:rsidR="00DD0E4F" w:rsidRDefault="00000000">
      <w:pPr>
        <w:pStyle w:val="Heading2"/>
        <w:spacing w:before="74"/>
        <w:ind w:left="1891"/>
        <w:rPr>
          <w:rFonts w:ascii="Calibri" w:eastAsia="Calibri" w:hAnsi="Calibri" w:cs="Calibri"/>
        </w:rPr>
      </w:pPr>
      <w:bookmarkStart w:id="28" w:name="_heading=h.thzm35kt9fjo" w:colFirst="0" w:colLast="0"/>
      <w:bookmarkEnd w:id="28"/>
      <w:r>
        <w:br w:type="page"/>
      </w:r>
    </w:p>
    <w:p w14:paraId="54BA4AFA" w14:textId="77777777" w:rsidR="00DD0E4F" w:rsidRDefault="00000000">
      <w:pPr>
        <w:pStyle w:val="Heading2"/>
        <w:spacing w:before="74"/>
        <w:ind w:left="1891"/>
        <w:rPr>
          <w:rFonts w:ascii="Calibri" w:eastAsia="Calibri" w:hAnsi="Calibri" w:cs="Calibri"/>
        </w:rPr>
      </w:pPr>
      <w:bookmarkStart w:id="29" w:name="_heading=h.ls4ibs2u4k0k" w:colFirst="0" w:colLast="0"/>
      <w:bookmarkEnd w:id="29"/>
      <w:r>
        <w:rPr>
          <w:rFonts w:ascii="Calibri" w:eastAsia="Calibri" w:hAnsi="Calibri" w:cs="Calibri"/>
        </w:rPr>
        <w:lastRenderedPageBreak/>
        <w:t>CANDIDATE QUESTIONS (4/4)</w:t>
      </w:r>
    </w:p>
    <w:p w14:paraId="09DB4159" w14:textId="77777777" w:rsidR="00DD0E4F" w:rsidRDefault="00DD0E4F"/>
    <w:p w14:paraId="3B66B5B8" w14:textId="77777777" w:rsidR="00DD0E4F" w:rsidRDefault="00DD0E4F">
      <w:pPr>
        <w:spacing w:before="5"/>
        <w:rPr>
          <w:rFonts w:ascii="Calibri" w:eastAsia="Calibri" w:hAnsi="Calibri" w:cs="Calibri"/>
          <w:sz w:val="3"/>
          <w:szCs w:val="3"/>
        </w:rPr>
      </w:pP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D0E4F" w14:paraId="7AC1A8A4" w14:textId="77777777">
        <w:tc>
          <w:tcPr>
            <w:tcW w:w="10800" w:type="dxa"/>
            <w:shd w:val="clear" w:color="auto" w:fill="auto"/>
            <w:tcMar>
              <w:top w:w="100" w:type="dxa"/>
              <w:left w:w="100" w:type="dxa"/>
              <w:bottom w:w="100" w:type="dxa"/>
              <w:right w:w="100" w:type="dxa"/>
            </w:tcMar>
          </w:tcPr>
          <w:p w14:paraId="6E562B22" w14:textId="77777777" w:rsidR="00DD0E4F" w:rsidRDefault="00000000">
            <w:pPr>
              <w:tabs>
                <w:tab w:val="left" w:pos="1649"/>
              </w:tabs>
              <w:spacing w:before="93"/>
              <w:ind w:right="1658"/>
              <w:rPr>
                <w:rFonts w:ascii="Calibri" w:eastAsia="Calibri" w:hAnsi="Calibri" w:cs="Calibri"/>
                <w:b/>
                <w:sz w:val="3"/>
                <w:szCs w:val="3"/>
              </w:rPr>
            </w:pPr>
            <w:r>
              <w:rPr>
                <w:rFonts w:ascii="Calibri" w:eastAsia="Calibri" w:hAnsi="Calibri" w:cs="Calibri"/>
                <w:b/>
                <w:i/>
                <w:sz w:val="24"/>
                <w:szCs w:val="24"/>
              </w:rPr>
              <w:t>Vice Presidential Candidates</w:t>
            </w:r>
            <w:r>
              <w:rPr>
                <w:rFonts w:ascii="Calibri" w:eastAsia="Calibri" w:hAnsi="Calibri" w:cs="Calibri"/>
                <w:b/>
                <w:sz w:val="24"/>
                <w:szCs w:val="24"/>
              </w:rPr>
              <w:t xml:space="preserve"> - What would the role of the Programming/</w:t>
            </w:r>
            <w:proofErr w:type="gramStart"/>
            <w:r>
              <w:rPr>
                <w:rFonts w:ascii="Calibri" w:eastAsia="Calibri" w:hAnsi="Calibri" w:cs="Calibri"/>
                <w:b/>
                <w:sz w:val="24"/>
                <w:szCs w:val="24"/>
              </w:rPr>
              <w:t>Membership  directors</w:t>
            </w:r>
            <w:proofErr w:type="gramEnd"/>
            <w:r>
              <w:rPr>
                <w:rFonts w:ascii="Calibri" w:eastAsia="Calibri" w:hAnsi="Calibri" w:cs="Calibri"/>
                <w:b/>
                <w:sz w:val="24"/>
                <w:szCs w:val="24"/>
              </w:rPr>
              <w:t xml:space="preserve"> be on your team</w:t>
            </w:r>
          </w:p>
        </w:tc>
      </w:tr>
      <w:tr w:rsidR="00DD0E4F" w14:paraId="58D0D4DF" w14:textId="77777777">
        <w:trPr>
          <w:trHeight w:val="2364"/>
        </w:trPr>
        <w:tc>
          <w:tcPr>
            <w:tcW w:w="10800" w:type="dxa"/>
            <w:shd w:val="clear" w:color="auto" w:fill="auto"/>
            <w:tcMar>
              <w:top w:w="100" w:type="dxa"/>
              <w:left w:w="100" w:type="dxa"/>
              <w:bottom w:w="100" w:type="dxa"/>
              <w:right w:w="100" w:type="dxa"/>
            </w:tcMar>
          </w:tcPr>
          <w:p w14:paraId="726F8DFE" w14:textId="77777777" w:rsidR="00DD0E4F" w:rsidRDefault="00DD0E4F">
            <w:pPr>
              <w:rPr>
                <w:rFonts w:ascii="Calibri" w:eastAsia="Calibri" w:hAnsi="Calibri" w:cs="Calibri"/>
                <w:sz w:val="3"/>
                <w:szCs w:val="3"/>
              </w:rPr>
            </w:pPr>
          </w:p>
          <w:p w14:paraId="3CA73133" w14:textId="77777777" w:rsidR="00DD0E4F" w:rsidRDefault="00DD0E4F">
            <w:pPr>
              <w:rPr>
                <w:rFonts w:ascii="Calibri" w:eastAsia="Calibri" w:hAnsi="Calibri" w:cs="Calibri"/>
                <w:sz w:val="3"/>
                <w:szCs w:val="3"/>
              </w:rPr>
            </w:pPr>
          </w:p>
          <w:p w14:paraId="751748F7" w14:textId="77777777" w:rsidR="00DD0E4F" w:rsidRDefault="00DD0E4F">
            <w:pPr>
              <w:rPr>
                <w:rFonts w:ascii="Calibri" w:eastAsia="Calibri" w:hAnsi="Calibri" w:cs="Calibri"/>
                <w:sz w:val="3"/>
                <w:szCs w:val="3"/>
              </w:rPr>
            </w:pPr>
          </w:p>
          <w:p w14:paraId="19572AF6" w14:textId="77777777" w:rsidR="00DD0E4F" w:rsidRDefault="00DD0E4F">
            <w:pPr>
              <w:rPr>
                <w:rFonts w:ascii="Calibri" w:eastAsia="Calibri" w:hAnsi="Calibri" w:cs="Calibri"/>
                <w:sz w:val="3"/>
                <w:szCs w:val="3"/>
              </w:rPr>
            </w:pPr>
          </w:p>
          <w:p w14:paraId="4017E354" w14:textId="77777777" w:rsidR="00DD0E4F" w:rsidRDefault="00DD0E4F">
            <w:pPr>
              <w:rPr>
                <w:rFonts w:ascii="Calibri" w:eastAsia="Calibri" w:hAnsi="Calibri" w:cs="Calibri"/>
                <w:sz w:val="3"/>
                <w:szCs w:val="3"/>
              </w:rPr>
            </w:pPr>
          </w:p>
          <w:p w14:paraId="6F78DDB0" w14:textId="77777777" w:rsidR="00DD0E4F" w:rsidRDefault="00DD0E4F">
            <w:pPr>
              <w:rPr>
                <w:rFonts w:ascii="Calibri" w:eastAsia="Calibri" w:hAnsi="Calibri" w:cs="Calibri"/>
                <w:sz w:val="3"/>
                <w:szCs w:val="3"/>
              </w:rPr>
            </w:pPr>
          </w:p>
          <w:p w14:paraId="0ADD906B" w14:textId="77777777" w:rsidR="00DD0E4F" w:rsidRDefault="00DD0E4F">
            <w:pPr>
              <w:rPr>
                <w:rFonts w:ascii="Calibri" w:eastAsia="Calibri" w:hAnsi="Calibri" w:cs="Calibri"/>
                <w:sz w:val="3"/>
                <w:szCs w:val="3"/>
              </w:rPr>
            </w:pPr>
          </w:p>
          <w:p w14:paraId="70FA0680" w14:textId="77777777" w:rsidR="00DD0E4F" w:rsidRDefault="00DD0E4F">
            <w:pPr>
              <w:rPr>
                <w:rFonts w:ascii="Calibri" w:eastAsia="Calibri" w:hAnsi="Calibri" w:cs="Calibri"/>
                <w:sz w:val="3"/>
                <w:szCs w:val="3"/>
              </w:rPr>
            </w:pPr>
          </w:p>
          <w:p w14:paraId="42D84E17" w14:textId="77777777" w:rsidR="00DD0E4F" w:rsidRDefault="00DD0E4F">
            <w:pPr>
              <w:rPr>
                <w:rFonts w:ascii="Calibri" w:eastAsia="Calibri" w:hAnsi="Calibri" w:cs="Calibri"/>
                <w:sz w:val="3"/>
                <w:szCs w:val="3"/>
              </w:rPr>
            </w:pPr>
          </w:p>
          <w:p w14:paraId="7F38B047" w14:textId="77777777" w:rsidR="00DD0E4F" w:rsidRDefault="00DD0E4F">
            <w:pPr>
              <w:rPr>
                <w:rFonts w:ascii="Calibri" w:eastAsia="Calibri" w:hAnsi="Calibri" w:cs="Calibri"/>
                <w:sz w:val="3"/>
                <w:szCs w:val="3"/>
              </w:rPr>
            </w:pPr>
          </w:p>
          <w:p w14:paraId="3CCF9186" w14:textId="77777777" w:rsidR="00DD0E4F" w:rsidRDefault="00DD0E4F">
            <w:pPr>
              <w:rPr>
                <w:rFonts w:ascii="Calibri" w:eastAsia="Calibri" w:hAnsi="Calibri" w:cs="Calibri"/>
                <w:sz w:val="3"/>
                <w:szCs w:val="3"/>
              </w:rPr>
            </w:pPr>
          </w:p>
          <w:p w14:paraId="020E93BB" w14:textId="77777777" w:rsidR="00DD0E4F" w:rsidRDefault="00DD0E4F">
            <w:pPr>
              <w:rPr>
                <w:rFonts w:ascii="Calibri" w:eastAsia="Calibri" w:hAnsi="Calibri" w:cs="Calibri"/>
                <w:sz w:val="3"/>
                <w:szCs w:val="3"/>
              </w:rPr>
            </w:pPr>
          </w:p>
          <w:p w14:paraId="04461C71" w14:textId="77777777" w:rsidR="00DD0E4F" w:rsidRDefault="00DD0E4F">
            <w:pPr>
              <w:rPr>
                <w:rFonts w:ascii="Calibri" w:eastAsia="Calibri" w:hAnsi="Calibri" w:cs="Calibri"/>
                <w:sz w:val="3"/>
                <w:szCs w:val="3"/>
              </w:rPr>
            </w:pPr>
          </w:p>
          <w:p w14:paraId="10BDD4AD" w14:textId="77777777" w:rsidR="00DD0E4F" w:rsidRDefault="00DD0E4F">
            <w:pPr>
              <w:rPr>
                <w:rFonts w:ascii="Calibri" w:eastAsia="Calibri" w:hAnsi="Calibri" w:cs="Calibri"/>
                <w:sz w:val="3"/>
                <w:szCs w:val="3"/>
              </w:rPr>
            </w:pPr>
          </w:p>
          <w:p w14:paraId="5D94AF1A" w14:textId="77777777" w:rsidR="00DD0E4F" w:rsidRDefault="00DD0E4F">
            <w:pPr>
              <w:rPr>
                <w:rFonts w:ascii="Calibri" w:eastAsia="Calibri" w:hAnsi="Calibri" w:cs="Calibri"/>
                <w:sz w:val="3"/>
                <w:szCs w:val="3"/>
              </w:rPr>
            </w:pPr>
          </w:p>
          <w:p w14:paraId="2C0E673A" w14:textId="77777777" w:rsidR="00DD0E4F" w:rsidRDefault="00DD0E4F">
            <w:pPr>
              <w:rPr>
                <w:rFonts w:ascii="Calibri" w:eastAsia="Calibri" w:hAnsi="Calibri" w:cs="Calibri"/>
                <w:sz w:val="3"/>
                <w:szCs w:val="3"/>
              </w:rPr>
            </w:pPr>
          </w:p>
          <w:p w14:paraId="3F9AF815" w14:textId="77777777" w:rsidR="00DD0E4F" w:rsidRDefault="00DD0E4F">
            <w:pPr>
              <w:rPr>
                <w:rFonts w:ascii="Calibri" w:eastAsia="Calibri" w:hAnsi="Calibri" w:cs="Calibri"/>
                <w:sz w:val="3"/>
                <w:szCs w:val="3"/>
              </w:rPr>
            </w:pPr>
          </w:p>
          <w:p w14:paraId="372C1991" w14:textId="77777777" w:rsidR="00DD0E4F" w:rsidRDefault="00DD0E4F">
            <w:pPr>
              <w:rPr>
                <w:rFonts w:ascii="Calibri" w:eastAsia="Calibri" w:hAnsi="Calibri" w:cs="Calibri"/>
                <w:sz w:val="3"/>
                <w:szCs w:val="3"/>
              </w:rPr>
            </w:pPr>
          </w:p>
          <w:p w14:paraId="31DDA4A5" w14:textId="77777777" w:rsidR="00DD0E4F" w:rsidRDefault="00DD0E4F">
            <w:pPr>
              <w:rPr>
                <w:rFonts w:ascii="Calibri" w:eastAsia="Calibri" w:hAnsi="Calibri" w:cs="Calibri"/>
                <w:sz w:val="3"/>
                <w:szCs w:val="3"/>
              </w:rPr>
            </w:pPr>
          </w:p>
          <w:p w14:paraId="1F022709" w14:textId="77777777" w:rsidR="00DD0E4F" w:rsidRDefault="00DD0E4F">
            <w:pPr>
              <w:rPr>
                <w:rFonts w:ascii="Calibri" w:eastAsia="Calibri" w:hAnsi="Calibri" w:cs="Calibri"/>
                <w:sz w:val="3"/>
                <w:szCs w:val="3"/>
              </w:rPr>
            </w:pPr>
          </w:p>
          <w:p w14:paraId="30A0369F" w14:textId="77777777" w:rsidR="00DD0E4F" w:rsidRDefault="00DD0E4F">
            <w:pPr>
              <w:rPr>
                <w:rFonts w:ascii="Calibri" w:eastAsia="Calibri" w:hAnsi="Calibri" w:cs="Calibri"/>
                <w:sz w:val="3"/>
                <w:szCs w:val="3"/>
              </w:rPr>
            </w:pPr>
          </w:p>
          <w:p w14:paraId="0D5C4E00" w14:textId="77777777" w:rsidR="00DD0E4F" w:rsidRDefault="00DD0E4F">
            <w:pPr>
              <w:rPr>
                <w:rFonts w:ascii="Calibri" w:eastAsia="Calibri" w:hAnsi="Calibri" w:cs="Calibri"/>
                <w:sz w:val="3"/>
                <w:szCs w:val="3"/>
              </w:rPr>
            </w:pPr>
          </w:p>
          <w:p w14:paraId="2929207B" w14:textId="77777777" w:rsidR="00DD0E4F" w:rsidRDefault="00DD0E4F">
            <w:pPr>
              <w:rPr>
                <w:rFonts w:ascii="Calibri" w:eastAsia="Calibri" w:hAnsi="Calibri" w:cs="Calibri"/>
                <w:sz w:val="3"/>
                <w:szCs w:val="3"/>
              </w:rPr>
            </w:pPr>
          </w:p>
          <w:p w14:paraId="29CFD74A" w14:textId="77777777" w:rsidR="00DD0E4F" w:rsidRDefault="00DD0E4F">
            <w:pPr>
              <w:rPr>
                <w:rFonts w:ascii="Calibri" w:eastAsia="Calibri" w:hAnsi="Calibri" w:cs="Calibri"/>
                <w:sz w:val="3"/>
                <w:szCs w:val="3"/>
              </w:rPr>
            </w:pPr>
          </w:p>
          <w:p w14:paraId="25830C19" w14:textId="77777777" w:rsidR="00DD0E4F" w:rsidRDefault="00DD0E4F">
            <w:pPr>
              <w:rPr>
                <w:rFonts w:ascii="Calibri" w:eastAsia="Calibri" w:hAnsi="Calibri" w:cs="Calibri"/>
                <w:sz w:val="3"/>
                <w:szCs w:val="3"/>
              </w:rPr>
            </w:pPr>
          </w:p>
          <w:p w14:paraId="2F73E93C" w14:textId="77777777" w:rsidR="00DD0E4F" w:rsidRDefault="00DD0E4F">
            <w:pPr>
              <w:rPr>
                <w:rFonts w:ascii="Calibri" w:eastAsia="Calibri" w:hAnsi="Calibri" w:cs="Calibri"/>
                <w:sz w:val="3"/>
                <w:szCs w:val="3"/>
              </w:rPr>
            </w:pPr>
          </w:p>
          <w:p w14:paraId="0CC76796" w14:textId="77777777" w:rsidR="00DD0E4F" w:rsidRDefault="00DD0E4F">
            <w:pPr>
              <w:rPr>
                <w:rFonts w:ascii="Calibri" w:eastAsia="Calibri" w:hAnsi="Calibri" w:cs="Calibri"/>
                <w:sz w:val="3"/>
                <w:szCs w:val="3"/>
              </w:rPr>
            </w:pPr>
          </w:p>
          <w:p w14:paraId="58DD8F3A" w14:textId="77777777" w:rsidR="00DD0E4F" w:rsidRDefault="00DD0E4F">
            <w:pPr>
              <w:rPr>
                <w:rFonts w:ascii="Calibri" w:eastAsia="Calibri" w:hAnsi="Calibri" w:cs="Calibri"/>
                <w:sz w:val="3"/>
                <w:szCs w:val="3"/>
              </w:rPr>
            </w:pPr>
          </w:p>
          <w:p w14:paraId="46CC8494" w14:textId="77777777" w:rsidR="00DD0E4F" w:rsidRDefault="00DD0E4F">
            <w:pPr>
              <w:rPr>
                <w:rFonts w:ascii="Calibri" w:eastAsia="Calibri" w:hAnsi="Calibri" w:cs="Calibri"/>
                <w:sz w:val="3"/>
                <w:szCs w:val="3"/>
              </w:rPr>
            </w:pPr>
          </w:p>
          <w:p w14:paraId="2F06F9CF" w14:textId="77777777" w:rsidR="00DD0E4F" w:rsidRDefault="00DD0E4F">
            <w:pPr>
              <w:rPr>
                <w:rFonts w:ascii="Calibri" w:eastAsia="Calibri" w:hAnsi="Calibri" w:cs="Calibri"/>
                <w:sz w:val="3"/>
                <w:szCs w:val="3"/>
              </w:rPr>
            </w:pPr>
          </w:p>
          <w:p w14:paraId="39AA3E16" w14:textId="77777777" w:rsidR="00DD0E4F" w:rsidRDefault="00DD0E4F">
            <w:pPr>
              <w:rPr>
                <w:rFonts w:ascii="Calibri" w:eastAsia="Calibri" w:hAnsi="Calibri" w:cs="Calibri"/>
                <w:sz w:val="3"/>
                <w:szCs w:val="3"/>
              </w:rPr>
            </w:pPr>
          </w:p>
          <w:p w14:paraId="531C9B32" w14:textId="77777777" w:rsidR="00DD0E4F" w:rsidRDefault="00DD0E4F">
            <w:pPr>
              <w:rPr>
                <w:rFonts w:ascii="Calibri" w:eastAsia="Calibri" w:hAnsi="Calibri" w:cs="Calibri"/>
                <w:sz w:val="3"/>
                <w:szCs w:val="3"/>
              </w:rPr>
            </w:pPr>
          </w:p>
          <w:p w14:paraId="0B7AB8C4" w14:textId="77777777" w:rsidR="00DD0E4F" w:rsidRDefault="00DD0E4F">
            <w:pPr>
              <w:rPr>
                <w:rFonts w:ascii="Calibri" w:eastAsia="Calibri" w:hAnsi="Calibri" w:cs="Calibri"/>
                <w:sz w:val="3"/>
                <w:szCs w:val="3"/>
              </w:rPr>
            </w:pPr>
          </w:p>
          <w:p w14:paraId="7E0EE462" w14:textId="77777777" w:rsidR="00DD0E4F" w:rsidRDefault="00DD0E4F">
            <w:pPr>
              <w:rPr>
                <w:rFonts w:ascii="Calibri" w:eastAsia="Calibri" w:hAnsi="Calibri" w:cs="Calibri"/>
                <w:sz w:val="3"/>
                <w:szCs w:val="3"/>
              </w:rPr>
            </w:pPr>
          </w:p>
          <w:p w14:paraId="1C5C71C0" w14:textId="77777777" w:rsidR="00DD0E4F" w:rsidRDefault="00DD0E4F">
            <w:pPr>
              <w:rPr>
                <w:rFonts w:ascii="Calibri" w:eastAsia="Calibri" w:hAnsi="Calibri" w:cs="Calibri"/>
                <w:sz w:val="3"/>
                <w:szCs w:val="3"/>
              </w:rPr>
            </w:pPr>
          </w:p>
          <w:p w14:paraId="218486D4" w14:textId="77777777" w:rsidR="00DD0E4F" w:rsidRDefault="00DD0E4F">
            <w:pPr>
              <w:rPr>
                <w:rFonts w:ascii="Calibri" w:eastAsia="Calibri" w:hAnsi="Calibri" w:cs="Calibri"/>
                <w:sz w:val="3"/>
                <w:szCs w:val="3"/>
              </w:rPr>
            </w:pPr>
          </w:p>
          <w:p w14:paraId="74352FB4" w14:textId="77777777" w:rsidR="00DD0E4F" w:rsidRDefault="00DD0E4F">
            <w:pPr>
              <w:rPr>
                <w:rFonts w:ascii="Calibri" w:eastAsia="Calibri" w:hAnsi="Calibri" w:cs="Calibri"/>
                <w:sz w:val="3"/>
                <w:szCs w:val="3"/>
              </w:rPr>
            </w:pPr>
          </w:p>
          <w:p w14:paraId="3774118A" w14:textId="77777777" w:rsidR="00DD0E4F" w:rsidRDefault="00DD0E4F">
            <w:pPr>
              <w:rPr>
                <w:rFonts w:ascii="Calibri" w:eastAsia="Calibri" w:hAnsi="Calibri" w:cs="Calibri"/>
                <w:sz w:val="3"/>
                <w:szCs w:val="3"/>
              </w:rPr>
            </w:pPr>
          </w:p>
          <w:p w14:paraId="7AD1AC6D" w14:textId="77777777" w:rsidR="00DD0E4F" w:rsidRDefault="00DD0E4F">
            <w:pPr>
              <w:rPr>
                <w:rFonts w:ascii="Calibri" w:eastAsia="Calibri" w:hAnsi="Calibri" w:cs="Calibri"/>
                <w:sz w:val="3"/>
                <w:szCs w:val="3"/>
              </w:rPr>
            </w:pPr>
          </w:p>
        </w:tc>
      </w:tr>
    </w:tbl>
    <w:p w14:paraId="5E8351D7" w14:textId="77777777" w:rsidR="00DD0E4F" w:rsidRDefault="00DD0E4F">
      <w:pPr>
        <w:spacing w:before="92"/>
        <w:rPr>
          <w:rFonts w:ascii="Calibri" w:eastAsia="Calibri" w:hAnsi="Calibri" w:cs="Calibri"/>
          <w:sz w:val="24"/>
          <w:szCs w:val="24"/>
        </w:rPr>
      </w:pPr>
    </w:p>
    <w:p w14:paraId="6EE79558" w14:textId="77777777" w:rsidR="00DD0E4F" w:rsidRDefault="00DD0E4F">
      <w:pPr>
        <w:spacing w:before="5"/>
        <w:rPr>
          <w:rFonts w:ascii="Calibri" w:eastAsia="Calibri" w:hAnsi="Calibri" w:cs="Calibri"/>
          <w:sz w:val="3"/>
          <w:szCs w:val="3"/>
        </w:rPr>
      </w:pP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D0E4F" w14:paraId="0F1B9045" w14:textId="77777777">
        <w:tc>
          <w:tcPr>
            <w:tcW w:w="10800" w:type="dxa"/>
            <w:shd w:val="clear" w:color="auto" w:fill="auto"/>
            <w:tcMar>
              <w:top w:w="100" w:type="dxa"/>
              <w:left w:w="100" w:type="dxa"/>
              <w:bottom w:w="100" w:type="dxa"/>
              <w:right w:w="100" w:type="dxa"/>
            </w:tcMar>
          </w:tcPr>
          <w:p w14:paraId="455954EB" w14:textId="77777777" w:rsidR="00DD0E4F" w:rsidRDefault="00000000">
            <w:pPr>
              <w:tabs>
                <w:tab w:val="left" w:pos="1649"/>
              </w:tabs>
              <w:spacing w:before="93"/>
              <w:ind w:right="1658"/>
              <w:rPr>
                <w:rFonts w:ascii="Calibri" w:eastAsia="Calibri" w:hAnsi="Calibri" w:cs="Calibri"/>
                <w:b/>
                <w:sz w:val="3"/>
                <w:szCs w:val="3"/>
              </w:rPr>
            </w:pPr>
            <w:r>
              <w:rPr>
                <w:rFonts w:ascii="Calibri" w:eastAsia="Calibri" w:hAnsi="Calibri" w:cs="Calibri"/>
                <w:b/>
                <w:i/>
                <w:sz w:val="24"/>
                <w:szCs w:val="24"/>
              </w:rPr>
              <w:t>District Directors</w:t>
            </w:r>
            <w:r>
              <w:rPr>
                <w:rFonts w:ascii="Calibri" w:eastAsia="Calibri" w:hAnsi="Calibri" w:cs="Calibri"/>
                <w:b/>
                <w:sz w:val="24"/>
                <w:szCs w:val="24"/>
              </w:rPr>
              <w:t xml:space="preserve"> – What are your plans for building relationships with your chapters, their leadership and their members?</w:t>
            </w:r>
          </w:p>
        </w:tc>
      </w:tr>
      <w:tr w:rsidR="00DD0E4F" w14:paraId="2CF357F4" w14:textId="77777777">
        <w:trPr>
          <w:trHeight w:val="2364"/>
        </w:trPr>
        <w:tc>
          <w:tcPr>
            <w:tcW w:w="10800" w:type="dxa"/>
            <w:shd w:val="clear" w:color="auto" w:fill="auto"/>
            <w:tcMar>
              <w:top w:w="100" w:type="dxa"/>
              <w:left w:w="100" w:type="dxa"/>
              <w:bottom w:w="100" w:type="dxa"/>
              <w:right w:w="100" w:type="dxa"/>
            </w:tcMar>
          </w:tcPr>
          <w:p w14:paraId="2F7A52D3" w14:textId="77777777" w:rsidR="00DD0E4F" w:rsidRDefault="00DD0E4F">
            <w:pPr>
              <w:rPr>
                <w:rFonts w:ascii="Calibri" w:eastAsia="Calibri" w:hAnsi="Calibri" w:cs="Calibri"/>
                <w:sz w:val="3"/>
                <w:szCs w:val="3"/>
              </w:rPr>
            </w:pPr>
          </w:p>
          <w:p w14:paraId="02C8457E" w14:textId="77777777" w:rsidR="00DD0E4F" w:rsidRDefault="00DD0E4F">
            <w:pPr>
              <w:rPr>
                <w:rFonts w:ascii="Calibri" w:eastAsia="Calibri" w:hAnsi="Calibri" w:cs="Calibri"/>
                <w:sz w:val="3"/>
                <w:szCs w:val="3"/>
              </w:rPr>
            </w:pPr>
          </w:p>
          <w:p w14:paraId="581EA845" w14:textId="77777777" w:rsidR="00DD0E4F" w:rsidRDefault="00DD0E4F">
            <w:pPr>
              <w:rPr>
                <w:rFonts w:ascii="Calibri" w:eastAsia="Calibri" w:hAnsi="Calibri" w:cs="Calibri"/>
                <w:sz w:val="3"/>
                <w:szCs w:val="3"/>
              </w:rPr>
            </w:pPr>
          </w:p>
          <w:p w14:paraId="2B2A536F" w14:textId="77777777" w:rsidR="00DD0E4F" w:rsidRDefault="00DD0E4F">
            <w:pPr>
              <w:rPr>
                <w:rFonts w:ascii="Calibri" w:eastAsia="Calibri" w:hAnsi="Calibri" w:cs="Calibri"/>
                <w:sz w:val="3"/>
                <w:szCs w:val="3"/>
              </w:rPr>
            </w:pPr>
          </w:p>
          <w:p w14:paraId="11CF972E" w14:textId="77777777" w:rsidR="00DD0E4F" w:rsidRDefault="00DD0E4F">
            <w:pPr>
              <w:rPr>
                <w:rFonts w:ascii="Calibri" w:eastAsia="Calibri" w:hAnsi="Calibri" w:cs="Calibri"/>
                <w:sz w:val="3"/>
                <w:szCs w:val="3"/>
              </w:rPr>
            </w:pPr>
          </w:p>
          <w:p w14:paraId="63E7689F" w14:textId="77777777" w:rsidR="00DD0E4F" w:rsidRDefault="00DD0E4F">
            <w:pPr>
              <w:rPr>
                <w:rFonts w:ascii="Calibri" w:eastAsia="Calibri" w:hAnsi="Calibri" w:cs="Calibri"/>
                <w:sz w:val="3"/>
                <w:szCs w:val="3"/>
              </w:rPr>
            </w:pPr>
          </w:p>
          <w:p w14:paraId="3FA57C58" w14:textId="77777777" w:rsidR="00DD0E4F" w:rsidRDefault="00DD0E4F">
            <w:pPr>
              <w:rPr>
                <w:rFonts w:ascii="Calibri" w:eastAsia="Calibri" w:hAnsi="Calibri" w:cs="Calibri"/>
                <w:sz w:val="3"/>
                <w:szCs w:val="3"/>
              </w:rPr>
            </w:pPr>
          </w:p>
          <w:p w14:paraId="4AA01AFA" w14:textId="77777777" w:rsidR="00DD0E4F" w:rsidRDefault="00DD0E4F">
            <w:pPr>
              <w:rPr>
                <w:rFonts w:ascii="Calibri" w:eastAsia="Calibri" w:hAnsi="Calibri" w:cs="Calibri"/>
                <w:sz w:val="3"/>
                <w:szCs w:val="3"/>
              </w:rPr>
            </w:pPr>
          </w:p>
          <w:p w14:paraId="7B37CEF2" w14:textId="77777777" w:rsidR="00DD0E4F" w:rsidRDefault="00DD0E4F">
            <w:pPr>
              <w:rPr>
                <w:rFonts w:ascii="Calibri" w:eastAsia="Calibri" w:hAnsi="Calibri" w:cs="Calibri"/>
                <w:sz w:val="3"/>
                <w:szCs w:val="3"/>
              </w:rPr>
            </w:pPr>
          </w:p>
          <w:p w14:paraId="270B09DC" w14:textId="77777777" w:rsidR="00DD0E4F" w:rsidRDefault="00DD0E4F">
            <w:pPr>
              <w:rPr>
                <w:rFonts w:ascii="Calibri" w:eastAsia="Calibri" w:hAnsi="Calibri" w:cs="Calibri"/>
                <w:sz w:val="3"/>
                <w:szCs w:val="3"/>
              </w:rPr>
            </w:pPr>
          </w:p>
          <w:p w14:paraId="6D85FEC8" w14:textId="77777777" w:rsidR="00DD0E4F" w:rsidRDefault="00DD0E4F">
            <w:pPr>
              <w:rPr>
                <w:rFonts w:ascii="Calibri" w:eastAsia="Calibri" w:hAnsi="Calibri" w:cs="Calibri"/>
                <w:sz w:val="3"/>
                <w:szCs w:val="3"/>
              </w:rPr>
            </w:pPr>
          </w:p>
          <w:p w14:paraId="488C31E5" w14:textId="77777777" w:rsidR="00DD0E4F" w:rsidRDefault="00DD0E4F">
            <w:pPr>
              <w:rPr>
                <w:rFonts w:ascii="Calibri" w:eastAsia="Calibri" w:hAnsi="Calibri" w:cs="Calibri"/>
                <w:sz w:val="3"/>
                <w:szCs w:val="3"/>
              </w:rPr>
            </w:pPr>
          </w:p>
          <w:p w14:paraId="4563061E" w14:textId="77777777" w:rsidR="00DD0E4F" w:rsidRDefault="00DD0E4F">
            <w:pPr>
              <w:rPr>
                <w:rFonts w:ascii="Calibri" w:eastAsia="Calibri" w:hAnsi="Calibri" w:cs="Calibri"/>
                <w:sz w:val="3"/>
                <w:szCs w:val="3"/>
              </w:rPr>
            </w:pPr>
          </w:p>
          <w:p w14:paraId="02EE8445" w14:textId="77777777" w:rsidR="00DD0E4F" w:rsidRDefault="00DD0E4F">
            <w:pPr>
              <w:rPr>
                <w:rFonts w:ascii="Calibri" w:eastAsia="Calibri" w:hAnsi="Calibri" w:cs="Calibri"/>
                <w:sz w:val="3"/>
                <w:szCs w:val="3"/>
              </w:rPr>
            </w:pPr>
          </w:p>
          <w:p w14:paraId="1354F69A" w14:textId="77777777" w:rsidR="00DD0E4F" w:rsidRDefault="00DD0E4F">
            <w:pPr>
              <w:rPr>
                <w:rFonts w:ascii="Calibri" w:eastAsia="Calibri" w:hAnsi="Calibri" w:cs="Calibri"/>
                <w:sz w:val="3"/>
                <w:szCs w:val="3"/>
              </w:rPr>
            </w:pPr>
          </w:p>
          <w:p w14:paraId="3D8539E1" w14:textId="77777777" w:rsidR="00DD0E4F" w:rsidRDefault="00DD0E4F">
            <w:pPr>
              <w:rPr>
                <w:rFonts w:ascii="Calibri" w:eastAsia="Calibri" w:hAnsi="Calibri" w:cs="Calibri"/>
                <w:sz w:val="3"/>
                <w:szCs w:val="3"/>
              </w:rPr>
            </w:pPr>
          </w:p>
          <w:p w14:paraId="3B0A459B" w14:textId="77777777" w:rsidR="00DD0E4F" w:rsidRDefault="00DD0E4F">
            <w:pPr>
              <w:rPr>
                <w:rFonts w:ascii="Calibri" w:eastAsia="Calibri" w:hAnsi="Calibri" w:cs="Calibri"/>
                <w:sz w:val="3"/>
                <w:szCs w:val="3"/>
              </w:rPr>
            </w:pPr>
          </w:p>
          <w:p w14:paraId="141D0F1F" w14:textId="77777777" w:rsidR="00DD0E4F" w:rsidRDefault="00DD0E4F">
            <w:pPr>
              <w:rPr>
                <w:rFonts w:ascii="Calibri" w:eastAsia="Calibri" w:hAnsi="Calibri" w:cs="Calibri"/>
                <w:sz w:val="3"/>
                <w:szCs w:val="3"/>
              </w:rPr>
            </w:pPr>
          </w:p>
          <w:p w14:paraId="39D9DA80" w14:textId="77777777" w:rsidR="00DD0E4F" w:rsidRDefault="00DD0E4F">
            <w:pPr>
              <w:rPr>
                <w:rFonts w:ascii="Calibri" w:eastAsia="Calibri" w:hAnsi="Calibri" w:cs="Calibri"/>
                <w:sz w:val="3"/>
                <w:szCs w:val="3"/>
              </w:rPr>
            </w:pPr>
          </w:p>
          <w:p w14:paraId="75A029DA" w14:textId="77777777" w:rsidR="00DD0E4F" w:rsidRDefault="00DD0E4F">
            <w:pPr>
              <w:rPr>
                <w:rFonts w:ascii="Calibri" w:eastAsia="Calibri" w:hAnsi="Calibri" w:cs="Calibri"/>
                <w:sz w:val="3"/>
                <w:szCs w:val="3"/>
              </w:rPr>
            </w:pPr>
          </w:p>
          <w:p w14:paraId="1C7289BB" w14:textId="77777777" w:rsidR="00DD0E4F" w:rsidRDefault="00DD0E4F">
            <w:pPr>
              <w:rPr>
                <w:rFonts w:ascii="Calibri" w:eastAsia="Calibri" w:hAnsi="Calibri" w:cs="Calibri"/>
                <w:sz w:val="3"/>
                <w:szCs w:val="3"/>
              </w:rPr>
            </w:pPr>
          </w:p>
          <w:p w14:paraId="711A9662" w14:textId="77777777" w:rsidR="00DD0E4F" w:rsidRDefault="00DD0E4F">
            <w:pPr>
              <w:rPr>
                <w:rFonts w:ascii="Calibri" w:eastAsia="Calibri" w:hAnsi="Calibri" w:cs="Calibri"/>
                <w:sz w:val="3"/>
                <w:szCs w:val="3"/>
              </w:rPr>
            </w:pPr>
          </w:p>
          <w:p w14:paraId="24082A6F" w14:textId="77777777" w:rsidR="00DD0E4F" w:rsidRDefault="00DD0E4F">
            <w:pPr>
              <w:rPr>
                <w:rFonts w:ascii="Calibri" w:eastAsia="Calibri" w:hAnsi="Calibri" w:cs="Calibri"/>
                <w:sz w:val="3"/>
                <w:szCs w:val="3"/>
              </w:rPr>
            </w:pPr>
          </w:p>
          <w:p w14:paraId="6850AF7A" w14:textId="77777777" w:rsidR="00DD0E4F" w:rsidRDefault="00DD0E4F">
            <w:pPr>
              <w:rPr>
                <w:rFonts w:ascii="Calibri" w:eastAsia="Calibri" w:hAnsi="Calibri" w:cs="Calibri"/>
                <w:sz w:val="3"/>
                <w:szCs w:val="3"/>
              </w:rPr>
            </w:pPr>
          </w:p>
          <w:p w14:paraId="7A68BC46" w14:textId="77777777" w:rsidR="00DD0E4F" w:rsidRDefault="00DD0E4F">
            <w:pPr>
              <w:rPr>
                <w:rFonts w:ascii="Calibri" w:eastAsia="Calibri" w:hAnsi="Calibri" w:cs="Calibri"/>
                <w:sz w:val="3"/>
                <w:szCs w:val="3"/>
              </w:rPr>
            </w:pPr>
          </w:p>
          <w:p w14:paraId="1F0BCB48" w14:textId="77777777" w:rsidR="00DD0E4F" w:rsidRDefault="00DD0E4F">
            <w:pPr>
              <w:rPr>
                <w:rFonts w:ascii="Calibri" w:eastAsia="Calibri" w:hAnsi="Calibri" w:cs="Calibri"/>
                <w:sz w:val="3"/>
                <w:szCs w:val="3"/>
              </w:rPr>
            </w:pPr>
          </w:p>
          <w:p w14:paraId="22825AC1" w14:textId="77777777" w:rsidR="00DD0E4F" w:rsidRDefault="00DD0E4F">
            <w:pPr>
              <w:rPr>
                <w:rFonts w:ascii="Calibri" w:eastAsia="Calibri" w:hAnsi="Calibri" w:cs="Calibri"/>
                <w:sz w:val="3"/>
                <w:szCs w:val="3"/>
              </w:rPr>
            </w:pPr>
          </w:p>
          <w:p w14:paraId="7DE07088" w14:textId="77777777" w:rsidR="00DD0E4F" w:rsidRDefault="00DD0E4F">
            <w:pPr>
              <w:rPr>
                <w:rFonts w:ascii="Calibri" w:eastAsia="Calibri" w:hAnsi="Calibri" w:cs="Calibri"/>
                <w:sz w:val="3"/>
                <w:szCs w:val="3"/>
              </w:rPr>
            </w:pPr>
          </w:p>
          <w:p w14:paraId="264A0A1E" w14:textId="77777777" w:rsidR="00DD0E4F" w:rsidRDefault="00DD0E4F">
            <w:pPr>
              <w:rPr>
                <w:rFonts w:ascii="Calibri" w:eastAsia="Calibri" w:hAnsi="Calibri" w:cs="Calibri"/>
                <w:sz w:val="3"/>
                <w:szCs w:val="3"/>
              </w:rPr>
            </w:pPr>
          </w:p>
          <w:p w14:paraId="0172EC5B" w14:textId="77777777" w:rsidR="00DD0E4F" w:rsidRDefault="00DD0E4F">
            <w:pPr>
              <w:rPr>
                <w:rFonts w:ascii="Calibri" w:eastAsia="Calibri" w:hAnsi="Calibri" w:cs="Calibri"/>
                <w:sz w:val="3"/>
                <w:szCs w:val="3"/>
              </w:rPr>
            </w:pPr>
          </w:p>
          <w:p w14:paraId="30E20F2A" w14:textId="77777777" w:rsidR="00DD0E4F" w:rsidRDefault="00DD0E4F">
            <w:pPr>
              <w:rPr>
                <w:rFonts w:ascii="Calibri" w:eastAsia="Calibri" w:hAnsi="Calibri" w:cs="Calibri"/>
                <w:sz w:val="3"/>
                <w:szCs w:val="3"/>
              </w:rPr>
            </w:pPr>
          </w:p>
          <w:p w14:paraId="6B6C8943" w14:textId="77777777" w:rsidR="00DD0E4F" w:rsidRDefault="00DD0E4F">
            <w:pPr>
              <w:rPr>
                <w:rFonts w:ascii="Calibri" w:eastAsia="Calibri" w:hAnsi="Calibri" w:cs="Calibri"/>
                <w:sz w:val="3"/>
                <w:szCs w:val="3"/>
              </w:rPr>
            </w:pPr>
          </w:p>
          <w:p w14:paraId="3DDAADDD" w14:textId="77777777" w:rsidR="00DD0E4F" w:rsidRDefault="00DD0E4F">
            <w:pPr>
              <w:rPr>
                <w:rFonts w:ascii="Calibri" w:eastAsia="Calibri" w:hAnsi="Calibri" w:cs="Calibri"/>
                <w:sz w:val="3"/>
                <w:szCs w:val="3"/>
              </w:rPr>
            </w:pPr>
          </w:p>
          <w:p w14:paraId="094CC357" w14:textId="77777777" w:rsidR="00DD0E4F" w:rsidRDefault="00DD0E4F">
            <w:pPr>
              <w:rPr>
                <w:rFonts w:ascii="Calibri" w:eastAsia="Calibri" w:hAnsi="Calibri" w:cs="Calibri"/>
                <w:sz w:val="3"/>
                <w:szCs w:val="3"/>
              </w:rPr>
            </w:pPr>
          </w:p>
          <w:p w14:paraId="60EEA217" w14:textId="77777777" w:rsidR="00DD0E4F" w:rsidRDefault="00DD0E4F">
            <w:pPr>
              <w:rPr>
                <w:rFonts w:ascii="Calibri" w:eastAsia="Calibri" w:hAnsi="Calibri" w:cs="Calibri"/>
                <w:sz w:val="3"/>
                <w:szCs w:val="3"/>
              </w:rPr>
            </w:pPr>
          </w:p>
          <w:p w14:paraId="3DCD431E" w14:textId="77777777" w:rsidR="00DD0E4F" w:rsidRDefault="00DD0E4F">
            <w:pPr>
              <w:rPr>
                <w:rFonts w:ascii="Calibri" w:eastAsia="Calibri" w:hAnsi="Calibri" w:cs="Calibri"/>
                <w:sz w:val="3"/>
                <w:szCs w:val="3"/>
              </w:rPr>
            </w:pPr>
          </w:p>
          <w:p w14:paraId="0694ABEC" w14:textId="77777777" w:rsidR="00DD0E4F" w:rsidRDefault="00DD0E4F">
            <w:pPr>
              <w:rPr>
                <w:rFonts w:ascii="Calibri" w:eastAsia="Calibri" w:hAnsi="Calibri" w:cs="Calibri"/>
                <w:sz w:val="3"/>
                <w:szCs w:val="3"/>
              </w:rPr>
            </w:pPr>
          </w:p>
          <w:p w14:paraId="10941DEE" w14:textId="77777777" w:rsidR="00DD0E4F" w:rsidRDefault="00DD0E4F">
            <w:pPr>
              <w:rPr>
                <w:rFonts w:ascii="Calibri" w:eastAsia="Calibri" w:hAnsi="Calibri" w:cs="Calibri"/>
                <w:sz w:val="3"/>
                <w:szCs w:val="3"/>
              </w:rPr>
            </w:pPr>
          </w:p>
          <w:p w14:paraId="1D4CF8D9" w14:textId="77777777" w:rsidR="00DD0E4F" w:rsidRDefault="00DD0E4F">
            <w:pPr>
              <w:rPr>
                <w:rFonts w:ascii="Calibri" w:eastAsia="Calibri" w:hAnsi="Calibri" w:cs="Calibri"/>
                <w:sz w:val="3"/>
                <w:szCs w:val="3"/>
              </w:rPr>
            </w:pPr>
          </w:p>
        </w:tc>
      </w:tr>
    </w:tbl>
    <w:p w14:paraId="0E81EB2F" w14:textId="77777777" w:rsidR="00DD0E4F" w:rsidRDefault="00DD0E4F">
      <w:pPr>
        <w:spacing w:before="92"/>
        <w:rPr>
          <w:rFonts w:ascii="Calibri" w:eastAsia="Calibri" w:hAnsi="Calibri" w:cs="Calibri"/>
          <w:sz w:val="24"/>
          <w:szCs w:val="24"/>
        </w:rPr>
      </w:pPr>
    </w:p>
    <w:p w14:paraId="29281EC0" w14:textId="77777777" w:rsidR="00DD0E4F" w:rsidRDefault="00DD0E4F">
      <w:pPr>
        <w:spacing w:before="5"/>
        <w:rPr>
          <w:rFonts w:ascii="Calibri" w:eastAsia="Calibri" w:hAnsi="Calibri" w:cs="Calibri"/>
          <w:sz w:val="3"/>
          <w:szCs w:val="3"/>
        </w:rPr>
      </w:pPr>
    </w:p>
    <w:tbl>
      <w:tblPr>
        <w:tblStyle w:val="a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D0E4F" w14:paraId="75BE77D4" w14:textId="77777777">
        <w:tc>
          <w:tcPr>
            <w:tcW w:w="10800" w:type="dxa"/>
            <w:shd w:val="clear" w:color="auto" w:fill="auto"/>
            <w:tcMar>
              <w:top w:w="100" w:type="dxa"/>
              <w:left w:w="100" w:type="dxa"/>
              <w:bottom w:w="100" w:type="dxa"/>
              <w:right w:w="100" w:type="dxa"/>
            </w:tcMar>
          </w:tcPr>
          <w:p w14:paraId="033079D4" w14:textId="77777777" w:rsidR="00DD0E4F" w:rsidRDefault="00000000">
            <w:pPr>
              <w:tabs>
                <w:tab w:val="left" w:pos="1649"/>
              </w:tabs>
              <w:spacing w:before="93"/>
              <w:ind w:right="1658"/>
              <w:rPr>
                <w:rFonts w:ascii="Calibri" w:eastAsia="Calibri" w:hAnsi="Calibri" w:cs="Calibri"/>
                <w:b/>
                <w:sz w:val="3"/>
                <w:szCs w:val="3"/>
              </w:rPr>
            </w:pPr>
            <w:r>
              <w:rPr>
                <w:rFonts w:ascii="Calibri" w:eastAsia="Calibri" w:hAnsi="Calibri" w:cs="Calibri"/>
                <w:b/>
                <w:i/>
                <w:sz w:val="24"/>
                <w:szCs w:val="24"/>
              </w:rPr>
              <w:t xml:space="preserve">Diversity, Equity, and Inclusion Director - </w:t>
            </w:r>
            <w:r>
              <w:rPr>
                <w:rFonts w:ascii="Calibri" w:eastAsia="Calibri" w:hAnsi="Calibri" w:cs="Calibri"/>
                <w:b/>
                <w:sz w:val="24"/>
                <w:szCs w:val="24"/>
              </w:rPr>
              <w:t xml:space="preserve">What are the strongest and weakest components of JCI-Michigan’s Diversity, Equity, and Inclusion strategy? </w:t>
            </w:r>
          </w:p>
        </w:tc>
      </w:tr>
      <w:tr w:rsidR="00DD0E4F" w14:paraId="2376F1F6" w14:textId="77777777">
        <w:trPr>
          <w:trHeight w:val="2364"/>
        </w:trPr>
        <w:tc>
          <w:tcPr>
            <w:tcW w:w="10800" w:type="dxa"/>
            <w:shd w:val="clear" w:color="auto" w:fill="auto"/>
            <w:tcMar>
              <w:top w:w="100" w:type="dxa"/>
              <w:left w:w="100" w:type="dxa"/>
              <w:bottom w:w="100" w:type="dxa"/>
              <w:right w:w="100" w:type="dxa"/>
            </w:tcMar>
          </w:tcPr>
          <w:p w14:paraId="2707FA9A" w14:textId="77777777" w:rsidR="00DD0E4F" w:rsidRDefault="00DD0E4F">
            <w:pPr>
              <w:rPr>
                <w:rFonts w:ascii="Calibri" w:eastAsia="Calibri" w:hAnsi="Calibri" w:cs="Calibri"/>
                <w:sz w:val="3"/>
                <w:szCs w:val="3"/>
              </w:rPr>
            </w:pPr>
          </w:p>
          <w:p w14:paraId="7825B6CA" w14:textId="77777777" w:rsidR="00DD0E4F" w:rsidRDefault="00DD0E4F">
            <w:pPr>
              <w:rPr>
                <w:rFonts w:ascii="Calibri" w:eastAsia="Calibri" w:hAnsi="Calibri" w:cs="Calibri"/>
                <w:sz w:val="3"/>
                <w:szCs w:val="3"/>
              </w:rPr>
            </w:pPr>
          </w:p>
          <w:p w14:paraId="59E26336" w14:textId="77777777" w:rsidR="00DD0E4F" w:rsidRDefault="00DD0E4F">
            <w:pPr>
              <w:rPr>
                <w:rFonts w:ascii="Calibri" w:eastAsia="Calibri" w:hAnsi="Calibri" w:cs="Calibri"/>
                <w:sz w:val="3"/>
                <w:szCs w:val="3"/>
              </w:rPr>
            </w:pPr>
          </w:p>
          <w:p w14:paraId="5D04E3F6" w14:textId="77777777" w:rsidR="00DD0E4F" w:rsidRDefault="00DD0E4F">
            <w:pPr>
              <w:rPr>
                <w:rFonts w:ascii="Calibri" w:eastAsia="Calibri" w:hAnsi="Calibri" w:cs="Calibri"/>
                <w:sz w:val="3"/>
                <w:szCs w:val="3"/>
              </w:rPr>
            </w:pPr>
          </w:p>
          <w:p w14:paraId="1FAA29F0" w14:textId="77777777" w:rsidR="00DD0E4F" w:rsidRDefault="00DD0E4F">
            <w:pPr>
              <w:rPr>
                <w:rFonts w:ascii="Calibri" w:eastAsia="Calibri" w:hAnsi="Calibri" w:cs="Calibri"/>
                <w:sz w:val="3"/>
                <w:szCs w:val="3"/>
              </w:rPr>
            </w:pPr>
          </w:p>
          <w:p w14:paraId="5E17A04C" w14:textId="77777777" w:rsidR="00DD0E4F" w:rsidRDefault="00DD0E4F">
            <w:pPr>
              <w:rPr>
                <w:rFonts w:ascii="Calibri" w:eastAsia="Calibri" w:hAnsi="Calibri" w:cs="Calibri"/>
                <w:sz w:val="3"/>
                <w:szCs w:val="3"/>
              </w:rPr>
            </w:pPr>
          </w:p>
          <w:p w14:paraId="4B6D61B8" w14:textId="77777777" w:rsidR="00DD0E4F" w:rsidRDefault="00DD0E4F">
            <w:pPr>
              <w:rPr>
                <w:rFonts w:ascii="Calibri" w:eastAsia="Calibri" w:hAnsi="Calibri" w:cs="Calibri"/>
                <w:sz w:val="3"/>
                <w:szCs w:val="3"/>
              </w:rPr>
            </w:pPr>
          </w:p>
          <w:p w14:paraId="3E4AAF14" w14:textId="77777777" w:rsidR="00DD0E4F" w:rsidRDefault="00DD0E4F">
            <w:pPr>
              <w:rPr>
                <w:rFonts w:ascii="Calibri" w:eastAsia="Calibri" w:hAnsi="Calibri" w:cs="Calibri"/>
                <w:sz w:val="3"/>
                <w:szCs w:val="3"/>
              </w:rPr>
            </w:pPr>
          </w:p>
          <w:p w14:paraId="522B66EF" w14:textId="77777777" w:rsidR="00DD0E4F" w:rsidRDefault="00DD0E4F">
            <w:pPr>
              <w:rPr>
                <w:rFonts w:ascii="Calibri" w:eastAsia="Calibri" w:hAnsi="Calibri" w:cs="Calibri"/>
                <w:sz w:val="3"/>
                <w:szCs w:val="3"/>
              </w:rPr>
            </w:pPr>
          </w:p>
          <w:p w14:paraId="6618C267" w14:textId="77777777" w:rsidR="00DD0E4F" w:rsidRDefault="00DD0E4F">
            <w:pPr>
              <w:rPr>
                <w:rFonts w:ascii="Calibri" w:eastAsia="Calibri" w:hAnsi="Calibri" w:cs="Calibri"/>
                <w:sz w:val="3"/>
                <w:szCs w:val="3"/>
              </w:rPr>
            </w:pPr>
          </w:p>
          <w:p w14:paraId="5EE6D29E" w14:textId="77777777" w:rsidR="00DD0E4F" w:rsidRDefault="00DD0E4F">
            <w:pPr>
              <w:rPr>
                <w:rFonts w:ascii="Calibri" w:eastAsia="Calibri" w:hAnsi="Calibri" w:cs="Calibri"/>
                <w:sz w:val="3"/>
                <w:szCs w:val="3"/>
              </w:rPr>
            </w:pPr>
          </w:p>
          <w:p w14:paraId="582AD223" w14:textId="77777777" w:rsidR="00DD0E4F" w:rsidRDefault="00DD0E4F">
            <w:pPr>
              <w:rPr>
                <w:rFonts w:ascii="Calibri" w:eastAsia="Calibri" w:hAnsi="Calibri" w:cs="Calibri"/>
                <w:sz w:val="3"/>
                <w:szCs w:val="3"/>
              </w:rPr>
            </w:pPr>
          </w:p>
          <w:p w14:paraId="7DCC6147" w14:textId="77777777" w:rsidR="00DD0E4F" w:rsidRDefault="00DD0E4F">
            <w:pPr>
              <w:rPr>
                <w:rFonts w:ascii="Calibri" w:eastAsia="Calibri" w:hAnsi="Calibri" w:cs="Calibri"/>
                <w:sz w:val="3"/>
                <w:szCs w:val="3"/>
              </w:rPr>
            </w:pPr>
          </w:p>
          <w:p w14:paraId="24BCD575" w14:textId="77777777" w:rsidR="00DD0E4F" w:rsidRDefault="00DD0E4F">
            <w:pPr>
              <w:rPr>
                <w:rFonts w:ascii="Calibri" w:eastAsia="Calibri" w:hAnsi="Calibri" w:cs="Calibri"/>
                <w:sz w:val="3"/>
                <w:szCs w:val="3"/>
              </w:rPr>
            </w:pPr>
          </w:p>
          <w:p w14:paraId="7B55BC4C" w14:textId="77777777" w:rsidR="00DD0E4F" w:rsidRDefault="00DD0E4F">
            <w:pPr>
              <w:rPr>
                <w:rFonts w:ascii="Calibri" w:eastAsia="Calibri" w:hAnsi="Calibri" w:cs="Calibri"/>
                <w:sz w:val="3"/>
                <w:szCs w:val="3"/>
              </w:rPr>
            </w:pPr>
          </w:p>
          <w:p w14:paraId="2325A4CD" w14:textId="77777777" w:rsidR="00DD0E4F" w:rsidRDefault="00DD0E4F">
            <w:pPr>
              <w:rPr>
                <w:rFonts w:ascii="Calibri" w:eastAsia="Calibri" w:hAnsi="Calibri" w:cs="Calibri"/>
                <w:sz w:val="3"/>
                <w:szCs w:val="3"/>
              </w:rPr>
            </w:pPr>
          </w:p>
          <w:p w14:paraId="7630033E" w14:textId="77777777" w:rsidR="00DD0E4F" w:rsidRDefault="00DD0E4F">
            <w:pPr>
              <w:rPr>
                <w:rFonts w:ascii="Calibri" w:eastAsia="Calibri" w:hAnsi="Calibri" w:cs="Calibri"/>
                <w:sz w:val="3"/>
                <w:szCs w:val="3"/>
              </w:rPr>
            </w:pPr>
          </w:p>
          <w:p w14:paraId="2AF95943" w14:textId="77777777" w:rsidR="00DD0E4F" w:rsidRDefault="00DD0E4F">
            <w:pPr>
              <w:rPr>
                <w:rFonts w:ascii="Calibri" w:eastAsia="Calibri" w:hAnsi="Calibri" w:cs="Calibri"/>
                <w:sz w:val="3"/>
                <w:szCs w:val="3"/>
              </w:rPr>
            </w:pPr>
          </w:p>
          <w:p w14:paraId="3AE21D02" w14:textId="77777777" w:rsidR="00DD0E4F" w:rsidRDefault="00DD0E4F">
            <w:pPr>
              <w:rPr>
                <w:rFonts w:ascii="Calibri" w:eastAsia="Calibri" w:hAnsi="Calibri" w:cs="Calibri"/>
                <w:sz w:val="3"/>
                <w:szCs w:val="3"/>
              </w:rPr>
            </w:pPr>
          </w:p>
          <w:p w14:paraId="0F7F9C03" w14:textId="77777777" w:rsidR="00DD0E4F" w:rsidRDefault="00DD0E4F">
            <w:pPr>
              <w:rPr>
                <w:rFonts w:ascii="Calibri" w:eastAsia="Calibri" w:hAnsi="Calibri" w:cs="Calibri"/>
                <w:sz w:val="3"/>
                <w:szCs w:val="3"/>
              </w:rPr>
            </w:pPr>
          </w:p>
          <w:p w14:paraId="2D90E11A" w14:textId="77777777" w:rsidR="00DD0E4F" w:rsidRDefault="00DD0E4F">
            <w:pPr>
              <w:rPr>
                <w:rFonts w:ascii="Calibri" w:eastAsia="Calibri" w:hAnsi="Calibri" w:cs="Calibri"/>
                <w:sz w:val="3"/>
                <w:szCs w:val="3"/>
              </w:rPr>
            </w:pPr>
          </w:p>
          <w:p w14:paraId="2A187D43" w14:textId="77777777" w:rsidR="00DD0E4F" w:rsidRDefault="00DD0E4F">
            <w:pPr>
              <w:rPr>
                <w:rFonts w:ascii="Calibri" w:eastAsia="Calibri" w:hAnsi="Calibri" w:cs="Calibri"/>
                <w:sz w:val="3"/>
                <w:szCs w:val="3"/>
              </w:rPr>
            </w:pPr>
          </w:p>
          <w:p w14:paraId="088A2C84" w14:textId="77777777" w:rsidR="00DD0E4F" w:rsidRDefault="00DD0E4F">
            <w:pPr>
              <w:rPr>
                <w:rFonts w:ascii="Calibri" w:eastAsia="Calibri" w:hAnsi="Calibri" w:cs="Calibri"/>
                <w:sz w:val="3"/>
                <w:szCs w:val="3"/>
              </w:rPr>
            </w:pPr>
          </w:p>
          <w:p w14:paraId="37DA67C5" w14:textId="77777777" w:rsidR="00DD0E4F" w:rsidRDefault="00DD0E4F">
            <w:pPr>
              <w:rPr>
                <w:rFonts w:ascii="Calibri" w:eastAsia="Calibri" w:hAnsi="Calibri" w:cs="Calibri"/>
                <w:sz w:val="3"/>
                <w:szCs w:val="3"/>
              </w:rPr>
            </w:pPr>
          </w:p>
          <w:p w14:paraId="50CBC3A9" w14:textId="77777777" w:rsidR="00DD0E4F" w:rsidRDefault="00DD0E4F">
            <w:pPr>
              <w:rPr>
                <w:rFonts w:ascii="Calibri" w:eastAsia="Calibri" w:hAnsi="Calibri" w:cs="Calibri"/>
                <w:sz w:val="3"/>
                <w:szCs w:val="3"/>
              </w:rPr>
            </w:pPr>
          </w:p>
          <w:p w14:paraId="341E1518" w14:textId="77777777" w:rsidR="00DD0E4F" w:rsidRDefault="00DD0E4F">
            <w:pPr>
              <w:rPr>
                <w:rFonts w:ascii="Calibri" w:eastAsia="Calibri" w:hAnsi="Calibri" w:cs="Calibri"/>
                <w:sz w:val="3"/>
                <w:szCs w:val="3"/>
              </w:rPr>
            </w:pPr>
          </w:p>
          <w:p w14:paraId="011C0660" w14:textId="77777777" w:rsidR="00DD0E4F" w:rsidRDefault="00DD0E4F">
            <w:pPr>
              <w:rPr>
                <w:rFonts w:ascii="Calibri" w:eastAsia="Calibri" w:hAnsi="Calibri" w:cs="Calibri"/>
                <w:sz w:val="3"/>
                <w:szCs w:val="3"/>
              </w:rPr>
            </w:pPr>
          </w:p>
          <w:p w14:paraId="2B2D3D62" w14:textId="77777777" w:rsidR="00DD0E4F" w:rsidRDefault="00DD0E4F">
            <w:pPr>
              <w:rPr>
                <w:rFonts w:ascii="Calibri" w:eastAsia="Calibri" w:hAnsi="Calibri" w:cs="Calibri"/>
                <w:sz w:val="3"/>
                <w:szCs w:val="3"/>
              </w:rPr>
            </w:pPr>
          </w:p>
          <w:p w14:paraId="0198AE66" w14:textId="77777777" w:rsidR="00DD0E4F" w:rsidRDefault="00DD0E4F">
            <w:pPr>
              <w:rPr>
                <w:rFonts w:ascii="Calibri" w:eastAsia="Calibri" w:hAnsi="Calibri" w:cs="Calibri"/>
                <w:sz w:val="3"/>
                <w:szCs w:val="3"/>
              </w:rPr>
            </w:pPr>
          </w:p>
          <w:p w14:paraId="59673D35" w14:textId="77777777" w:rsidR="00DD0E4F" w:rsidRDefault="00DD0E4F">
            <w:pPr>
              <w:rPr>
                <w:rFonts w:ascii="Calibri" w:eastAsia="Calibri" w:hAnsi="Calibri" w:cs="Calibri"/>
                <w:sz w:val="3"/>
                <w:szCs w:val="3"/>
              </w:rPr>
            </w:pPr>
          </w:p>
          <w:p w14:paraId="68A3FAA6" w14:textId="77777777" w:rsidR="00DD0E4F" w:rsidRDefault="00DD0E4F">
            <w:pPr>
              <w:rPr>
                <w:rFonts w:ascii="Calibri" w:eastAsia="Calibri" w:hAnsi="Calibri" w:cs="Calibri"/>
                <w:sz w:val="3"/>
                <w:szCs w:val="3"/>
              </w:rPr>
            </w:pPr>
          </w:p>
          <w:p w14:paraId="75D39E93" w14:textId="77777777" w:rsidR="00DD0E4F" w:rsidRDefault="00DD0E4F">
            <w:pPr>
              <w:rPr>
                <w:rFonts w:ascii="Calibri" w:eastAsia="Calibri" w:hAnsi="Calibri" w:cs="Calibri"/>
                <w:sz w:val="3"/>
                <w:szCs w:val="3"/>
              </w:rPr>
            </w:pPr>
          </w:p>
          <w:p w14:paraId="5277594C" w14:textId="77777777" w:rsidR="00DD0E4F" w:rsidRDefault="00DD0E4F">
            <w:pPr>
              <w:rPr>
                <w:rFonts w:ascii="Calibri" w:eastAsia="Calibri" w:hAnsi="Calibri" w:cs="Calibri"/>
                <w:sz w:val="3"/>
                <w:szCs w:val="3"/>
              </w:rPr>
            </w:pPr>
          </w:p>
          <w:p w14:paraId="47A9A807" w14:textId="77777777" w:rsidR="00DD0E4F" w:rsidRDefault="00DD0E4F">
            <w:pPr>
              <w:rPr>
                <w:rFonts w:ascii="Calibri" w:eastAsia="Calibri" w:hAnsi="Calibri" w:cs="Calibri"/>
                <w:sz w:val="3"/>
                <w:szCs w:val="3"/>
              </w:rPr>
            </w:pPr>
          </w:p>
          <w:p w14:paraId="529FF234" w14:textId="77777777" w:rsidR="00DD0E4F" w:rsidRDefault="00DD0E4F">
            <w:pPr>
              <w:rPr>
                <w:rFonts w:ascii="Calibri" w:eastAsia="Calibri" w:hAnsi="Calibri" w:cs="Calibri"/>
                <w:sz w:val="3"/>
                <w:szCs w:val="3"/>
              </w:rPr>
            </w:pPr>
          </w:p>
          <w:p w14:paraId="5D1B90AD" w14:textId="77777777" w:rsidR="00DD0E4F" w:rsidRDefault="00DD0E4F">
            <w:pPr>
              <w:rPr>
                <w:rFonts w:ascii="Calibri" w:eastAsia="Calibri" w:hAnsi="Calibri" w:cs="Calibri"/>
                <w:sz w:val="3"/>
                <w:szCs w:val="3"/>
              </w:rPr>
            </w:pPr>
          </w:p>
          <w:p w14:paraId="058A2A3F" w14:textId="77777777" w:rsidR="00DD0E4F" w:rsidRDefault="00DD0E4F">
            <w:pPr>
              <w:rPr>
                <w:rFonts w:ascii="Calibri" w:eastAsia="Calibri" w:hAnsi="Calibri" w:cs="Calibri"/>
                <w:sz w:val="3"/>
                <w:szCs w:val="3"/>
              </w:rPr>
            </w:pPr>
          </w:p>
          <w:p w14:paraId="20836DDC" w14:textId="77777777" w:rsidR="00DD0E4F" w:rsidRDefault="00DD0E4F">
            <w:pPr>
              <w:rPr>
                <w:rFonts w:ascii="Calibri" w:eastAsia="Calibri" w:hAnsi="Calibri" w:cs="Calibri"/>
                <w:sz w:val="3"/>
                <w:szCs w:val="3"/>
              </w:rPr>
            </w:pPr>
          </w:p>
          <w:p w14:paraId="6D1A4286" w14:textId="77777777" w:rsidR="00DD0E4F" w:rsidRDefault="00DD0E4F">
            <w:pPr>
              <w:rPr>
                <w:rFonts w:ascii="Calibri" w:eastAsia="Calibri" w:hAnsi="Calibri" w:cs="Calibri"/>
                <w:sz w:val="3"/>
                <w:szCs w:val="3"/>
              </w:rPr>
            </w:pPr>
          </w:p>
        </w:tc>
      </w:tr>
    </w:tbl>
    <w:p w14:paraId="252D37C5" w14:textId="77777777" w:rsidR="00DD0E4F" w:rsidRDefault="00DD0E4F">
      <w:pPr>
        <w:spacing w:before="92"/>
        <w:rPr>
          <w:rFonts w:ascii="Calibri" w:eastAsia="Calibri" w:hAnsi="Calibri" w:cs="Calibri"/>
          <w:sz w:val="11"/>
          <w:szCs w:val="11"/>
        </w:rPr>
        <w:sectPr w:rsidR="00DD0E4F">
          <w:pgSz w:w="12240" w:h="15840"/>
          <w:pgMar w:top="720" w:right="720" w:bottom="720" w:left="720" w:header="720" w:footer="720" w:gutter="0"/>
          <w:cols w:space="720"/>
        </w:sectPr>
      </w:pPr>
    </w:p>
    <w:p w14:paraId="52C14C65" w14:textId="0A420666" w:rsidR="00DD0E4F" w:rsidRDefault="00000000">
      <w:pPr>
        <w:pStyle w:val="Heading2"/>
        <w:ind w:left="1980"/>
        <w:rPr>
          <w:rFonts w:ascii="Calibri" w:eastAsia="Calibri" w:hAnsi="Calibri" w:cs="Calibri"/>
          <w:sz w:val="32"/>
          <w:szCs w:val="32"/>
        </w:rPr>
      </w:pPr>
      <w:r>
        <w:rPr>
          <w:rFonts w:ascii="Calibri" w:eastAsia="Calibri" w:hAnsi="Calibri" w:cs="Calibri"/>
          <w:sz w:val="32"/>
          <w:szCs w:val="32"/>
        </w:rPr>
        <w:lastRenderedPageBreak/>
        <w:t>JCI Michigan 202</w:t>
      </w:r>
      <w:r w:rsidR="00077217">
        <w:rPr>
          <w:rFonts w:ascii="Calibri" w:eastAsia="Calibri" w:hAnsi="Calibri" w:cs="Calibri"/>
          <w:sz w:val="32"/>
          <w:szCs w:val="32"/>
        </w:rPr>
        <w:t>4</w:t>
      </w:r>
      <w:r>
        <w:rPr>
          <w:rFonts w:ascii="Calibri" w:eastAsia="Calibri" w:hAnsi="Calibri" w:cs="Calibri"/>
          <w:sz w:val="32"/>
          <w:szCs w:val="32"/>
        </w:rPr>
        <w:t xml:space="preserve"> Election Calendar</w:t>
      </w:r>
    </w:p>
    <w:p w14:paraId="5C9C91A3" w14:textId="77777777" w:rsidR="00DD0E4F" w:rsidRDefault="00000000">
      <w:pPr>
        <w:spacing w:before="187"/>
        <w:ind w:left="567"/>
        <w:rPr>
          <w:rFonts w:ascii="Calibri" w:eastAsia="Calibri" w:hAnsi="Calibri" w:cs="Calibri"/>
          <w:b/>
          <w:sz w:val="28"/>
          <w:szCs w:val="28"/>
        </w:rPr>
      </w:pPr>
      <w:r>
        <w:rPr>
          <w:rFonts w:ascii="Calibri" w:eastAsia="Calibri" w:hAnsi="Calibri" w:cs="Calibri"/>
          <w:b/>
          <w:sz w:val="28"/>
          <w:szCs w:val="28"/>
          <w:u w:val="single"/>
        </w:rPr>
        <w:t>Candidate Certification</w:t>
      </w:r>
    </w:p>
    <w:p w14:paraId="7D8BF6F9" w14:textId="7A13B132" w:rsidR="00DD0E4F" w:rsidRDefault="00000000">
      <w:pPr>
        <w:spacing w:before="194"/>
        <w:ind w:left="567"/>
        <w:rPr>
          <w:rFonts w:ascii="Calibri" w:eastAsia="Calibri" w:hAnsi="Calibri" w:cs="Calibri"/>
        </w:rPr>
      </w:pPr>
      <w:r>
        <w:rPr>
          <w:rFonts w:ascii="Calibri" w:eastAsia="Calibri" w:hAnsi="Calibri" w:cs="Calibri"/>
        </w:rPr>
        <w:t>Formal Candidate Certification will begin on Saturday, July 1, 202</w:t>
      </w:r>
      <w:r w:rsidR="00077217">
        <w:rPr>
          <w:rFonts w:ascii="Calibri" w:eastAsia="Calibri" w:hAnsi="Calibri" w:cs="Calibri"/>
        </w:rPr>
        <w:t>4</w:t>
      </w:r>
      <w:r>
        <w:rPr>
          <w:rFonts w:ascii="Calibri" w:eastAsia="Calibri" w:hAnsi="Calibri" w:cs="Calibri"/>
        </w:rPr>
        <w:t>.</w:t>
      </w:r>
    </w:p>
    <w:p w14:paraId="7D8EA9B6" w14:textId="41764D4E" w:rsidR="00DD0E4F" w:rsidRDefault="00000000">
      <w:pPr>
        <w:spacing w:before="194"/>
        <w:ind w:left="567"/>
        <w:rPr>
          <w:rFonts w:ascii="Calibri" w:eastAsia="Calibri" w:hAnsi="Calibri" w:cs="Calibri"/>
        </w:rPr>
      </w:pPr>
      <w:r>
        <w:rPr>
          <w:rFonts w:ascii="Calibri" w:eastAsia="Calibri" w:hAnsi="Calibri" w:cs="Calibri"/>
        </w:rPr>
        <w:t>Please send in paperwork as soon as possible, so that you can be certified on July 1, 202</w:t>
      </w:r>
      <w:r w:rsidR="00077217">
        <w:rPr>
          <w:rFonts w:ascii="Calibri" w:eastAsia="Calibri" w:hAnsi="Calibri" w:cs="Calibri"/>
        </w:rPr>
        <w:t>4</w:t>
      </w:r>
      <w:r>
        <w:rPr>
          <w:rFonts w:ascii="Calibri" w:eastAsia="Calibri" w:hAnsi="Calibri" w:cs="Calibri"/>
        </w:rPr>
        <w:t>, and begin campaigning on July 22, 202</w:t>
      </w:r>
      <w:r w:rsidR="00077217">
        <w:rPr>
          <w:rFonts w:ascii="Calibri" w:eastAsia="Calibri" w:hAnsi="Calibri" w:cs="Calibri"/>
        </w:rPr>
        <w:t>4</w:t>
      </w:r>
      <w:r>
        <w:rPr>
          <w:rFonts w:ascii="Calibri" w:eastAsia="Calibri" w:hAnsi="Calibri" w:cs="Calibri"/>
        </w:rPr>
        <w:t xml:space="preserve"> (45 days until election).</w:t>
      </w:r>
    </w:p>
    <w:p w14:paraId="6511A3AD" w14:textId="77777777" w:rsidR="00DD0E4F" w:rsidRDefault="00DD0E4F">
      <w:pPr>
        <w:pBdr>
          <w:top w:val="nil"/>
          <w:left w:val="nil"/>
          <w:bottom w:val="nil"/>
          <w:right w:val="nil"/>
          <w:between w:val="nil"/>
        </w:pBdr>
        <w:spacing w:before="4"/>
        <w:rPr>
          <w:rFonts w:ascii="Calibri" w:eastAsia="Calibri" w:hAnsi="Calibri" w:cs="Calibri"/>
          <w:b/>
          <w:i/>
          <w:color w:val="000000"/>
          <w:sz w:val="19"/>
          <w:szCs w:val="19"/>
        </w:rPr>
      </w:pPr>
    </w:p>
    <w:p w14:paraId="70C107B9" w14:textId="2C13224A" w:rsidR="00DD0E4F" w:rsidRDefault="00000000">
      <w:pPr>
        <w:ind w:left="567"/>
        <w:rPr>
          <w:rFonts w:ascii="Calibri" w:eastAsia="Calibri" w:hAnsi="Calibri" w:cs="Calibri"/>
          <w:sz w:val="28"/>
          <w:szCs w:val="28"/>
        </w:rPr>
      </w:pPr>
      <w:r>
        <w:rPr>
          <w:rFonts w:ascii="Calibri" w:eastAsia="Calibri" w:hAnsi="Calibri" w:cs="Calibri"/>
          <w:b/>
          <w:sz w:val="28"/>
          <w:szCs w:val="28"/>
          <w:u w:val="single"/>
        </w:rPr>
        <w:t>202</w:t>
      </w:r>
      <w:r w:rsidR="00077217">
        <w:rPr>
          <w:rFonts w:ascii="Calibri" w:eastAsia="Calibri" w:hAnsi="Calibri" w:cs="Calibri"/>
          <w:b/>
          <w:sz w:val="28"/>
          <w:szCs w:val="28"/>
          <w:u w:val="single"/>
        </w:rPr>
        <w:t>4</w:t>
      </w:r>
      <w:r>
        <w:rPr>
          <w:rFonts w:ascii="Calibri" w:eastAsia="Calibri" w:hAnsi="Calibri" w:cs="Calibri"/>
          <w:b/>
          <w:sz w:val="28"/>
          <w:szCs w:val="28"/>
          <w:u w:val="single"/>
        </w:rPr>
        <w:t xml:space="preserve"> Annual Election Timeline: </w:t>
      </w:r>
    </w:p>
    <w:p w14:paraId="38524948" w14:textId="77777777" w:rsidR="00DD0E4F" w:rsidRDefault="00DD0E4F">
      <w:pPr>
        <w:ind w:left="567"/>
        <w:rPr>
          <w:rFonts w:ascii="Calibri" w:eastAsia="Calibri" w:hAnsi="Calibri" w:cs="Calibri"/>
          <w:sz w:val="24"/>
          <w:szCs w:val="24"/>
        </w:rPr>
      </w:pPr>
    </w:p>
    <w:p w14:paraId="47D21969" w14:textId="09FB6045" w:rsidR="00DD0E4F" w:rsidRDefault="00000000">
      <w:pPr>
        <w:numPr>
          <w:ilvl w:val="0"/>
          <w:numId w:val="6"/>
        </w:numPr>
        <w:tabs>
          <w:tab w:val="left" w:pos="1530"/>
        </w:tabs>
        <w:spacing w:before="37" w:line="276" w:lineRule="auto"/>
        <w:ind w:left="900" w:right="-90" w:hanging="360"/>
        <w:rPr>
          <w:rFonts w:ascii="Calibri" w:eastAsia="Calibri" w:hAnsi="Calibri" w:cs="Calibri"/>
        </w:rPr>
      </w:pPr>
      <w:r>
        <w:rPr>
          <w:rFonts w:ascii="Calibri" w:eastAsia="Calibri" w:hAnsi="Calibri" w:cs="Calibri"/>
        </w:rPr>
        <w:t xml:space="preserve">July 1, </w:t>
      </w:r>
      <w:proofErr w:type="gramStart"/>
      <w:r>
        <w:rPr>
          <w:rFonts w:ascii="Calibri" w:eastAsia="Calibri" w:hAnsi="Calibri" w:cs="Calibri"/>
        </w:rPr>
        <w:t>202</w:t>
      </w:r>
      <w:r w:rsidR="00077217">
        <w:rPr>
          <w:rFonts w:ascii="Calibri" w:eastAsia="Calibri" w:hAnsi="Calibri" w:cs="Calibri"/>
        </w:rPr>
        <w:t>4</w:t>
      </w:r>
      <w:proofErr w:type="gramEnd"/>
      <w:r>
        <w:rPr>
          <w:rFonts w:ascii="Calibri" w:eastAsia="Calibri" w:hAnsi="Calibri" w:cs="Calibri"/>
        </w:rPr>
        <w:tab/>
      </w:r>
      <w:r>
        <w:rPr>
          <w:rFonts w:ascii="Calibri" w:eastAsia="Calibri" w:hAnsi="Calibri" w:cs="Calibri"/>
        </w:rPr>
        <w:tab/>
        <w:t xml:space="preserve">Certification/Credentialing Process Begins.  </w:t>
      </w:r>
      <w:r>
        <w:rPr>
          <w:rFonts w:ascii="Calibri" w:eastAsia="Calibri" w:hAnsi="Calibri" w:cs="Calibri"/>
          <w:b/>
        </w:rPr>
        <w:t>No campaigning allowed.</w:t>
      </w:r>
    </w:p>
    <w:p w14:paraId="6225AB35" w14:textId="2C936552" w:rsidR="00DD0E4F" w:rsidRDefault="00000000">
      <w:pPr>
        <w:numPr>
          <w:ilvl w:val="0"/>
          <w:numId w:val="6"/>
        </w:numPr>
        <w:pBdr>
          <w:top w:val="nil"/>
          <w:left w:val="nil"/>
          <w:bottom w:val="nil"/>
          <w:right w:val="nil"/>
          <w:between w:val="nil"/>
        </w:pBdr>
        <w:tabs>
          <w:tab w:val="left" w:pos="1530"/>
        </w:tabs>
        <w:spacing w:before="93" w:line="276" w:lineRule="auto"/>
        <w:ind w:left="929" w:hanging="362"/>
        <w:rPr>
          <w:rFonts w:ascii="Calibri" w:eastAsia="Calibri" w:hAnsi="Calibri" w:cs="Calibri"/>
          <w:color w:val="000000"/>
        </w:rPr>
      </w:pPr>
      <w:r>
        <w:rPr>
          <w:rFonts w:ascii="Calibri" w:eastAsia="Calibri" w:hAnsi="Calibri" w:cs="Calibri"/>
          <w:color w:val="000000"/>
        </w:rPr>
        <w:t xml:space="preserve">July 1, </w:t>
      </w:r>
      <w:proofErr w:type="gramStart"/>
      <w:r>
        <w:rPr>
          <w:rFonts w:ascii="Calibri" w:eastAsia="Calibri" w:hAnsi="Calibri" w:cs="Calibri"/>
          <w:color w:val="000000"/>
        </w:rPr>
        <w:t>202</w:t>
      </w:r>
      <w:r w:rsidR="00077217">
        <w:rPr>
          <w:rFonts w:ascii="Calibri" w:eastAsia="Calibri" w:hAnsi="Calibri" w:cs="Calibri"/>
        </w:rPr>
        <w:t>4</w:t>
      </w:r>
      <w:proofErr w:type="gramEnd"/>
      <w:r>
        <w:rPr>
          <w:rFonts w:ascii="Calibri" w:eastAsia="Calibri" w:hAnsi="Calibri" w:cs="Calibri"/>
          <w:color w:val="000000"/>
        </w:rPr>
        <w:t xml:space="preserve"> </w:t>
      </w:r>
      <w:r>
        <w:rPr>
          <w:rFonts w:ascii="Calibri" w:eastAsia="Calibri" w:hAnsi="Calibri" w:cs="Calibri"/>
          <w:color w:val="000000"/>
        </w:rPr>
        <w:tab/>
      </w:r>
      <w:r>
        <w:rPr>
          <w:rFonts w:ascii="Calibri" w:eastAsia="Calibri" w:hAnsi="Calibri" w:cs="Calibri"/>
          <w:color w:val="000000"/>
        </w:rPr>
        <w:tab/>
        <w:t>Chapters provided initial notice of outstanding balances.</w:t>
      </w:r>
    </w:p>
    <w:p w14:paraId="5A25F6D4" w14:textId="6871E4D4" w:rsidR="00DD0E4F" w:rsidRDefault="00000000">
      <w:pPr>
        <w:numPr>
          <w:ilvl w:val="0"/>
          <w:numId w:val="6"/>
        </w:numPr>
        <w:pBdr>
          <w:top w:val="nil"/>
          <w:left w:val="nil"/>
          <w:bottom w:val="nil"/>
          <w:right w:val="nil"/>
          <w:between w:val="nil"/>
        </w:pBdr>
        <w:tabs>
          <w:tab w:val="left" w:pos="1530"/>
        </w:tabs>
        <w:spacing w:before="36" w:line="276" w:lineRule="auto"/>
        <w:ind w:left="929" w:hanging="362"/>
        <w:rPr>
          <w:rFonts w:ascii="Calibri" w:eastAsia="Calibri" w:hAnsi="Calibri" w:cs="Calibri"/>
          <w:color w:val="000000"/>
        </w:rPr>
      </w:pPr>
      <w:r>
        <w:rPr>
          <w:rFonts w:ascii="Calibri" w:eastAsia="Calibri" w:hAnsi="Calibri" w:cs="Calibri"/>
          <w:color w:val="000000"/>
        </w:rPr>
        <w:t xml:space="preserve">July 15, </w:t>
      </w:r>
      <w:proofErr w:type="gramStart"/>
      <w:r>
        <w:rPr>
          <w:rFonts w:ascii="Calibri" w:eastAsia="Calibri" w:hAnsi="Calibri" w:cs="Calibri"/>
          <w:color w:val="000000"/>
        </w:rPr>
        <w:t>202</w:t>
      </w:r>
      <w:r w:rsidR="00077217">
        <w:rPr>
          <w:rFonts w:ascii="Calibri" w:eastAsia="Calibri" w:hAnsi="Calibri" w:cs="Calibri"/>
        </w:rPr>
        <w:t>4</w:t>
      </w:r>
      <w:proofErr w:type="gramEnd"/>
      <w:r>
        <w:rPr>
          <w:rFonts w:ascii="Calibri" w:eastAsia="Calibri" w:hAnsi="Calibri" w:cs="Calibri"/>
          <w:color w:val="000000"/>
        </w:rPr>
        <w:tab/>
      </w:r>
      <w:r>
        <w:rPr>
          <w:rFonts w:ascii="Calibri" w:eastAsia="Calibri" w:hAnsi="Calibri" w:cs="Calibri"/>
          <w:color w:val="000000"/>
        </w:rPr>
        <w:tab/>
        <w:t xml:space="preserve">Chapters </w:t>
      </w:r>
      <w:r>
        <w:rPr>
          <w:rFonts w:ascii="Calibri" w:eastAsia="Calibri" w:hAnsi="Calibri" w:cs="Calibri"/>
        </w:rPr>
        <w:t>provided a second</w:t>
      </w:r>
      <w:r>
        <w:rPr>
          <w:rFonts w:ascii="Calibri" w:eastAsia="Calibri" w:hAnsi="Calibri" w:cs="Calibri"/>
          <w:color w:val="000000"/>
        </w:rPr>
        <w:t xml:space="preserve"> notice of outstanding balances.</w:t>
      </w:r>
    </w:p>
    <w:p w14:paraId="7D7B1667" w14:textId="4F224505" w:rsidR="00DD0E4F" w:rsidRDefault="00000000">
      <w:pPr>
        <w:numPr>
          <w:ilvl w:val="0"/>
          <w:numId w:val="6"/>
        </w:numPr>
        <w:pBdr>
          <w:top w:val="nil"/>
          <w:left w:val="nil"/>
          <w:bottom w:val="nil"/>
          <w:right w:val="nil"/>
          <w:between w:val="nil"/>
        </w:pBdr>
        <w:tabs>
          <w:tab w:val="left" w:pos="1530"/>
        </w:tabs>
        <w:spacing w:before="37" w:line="276" w:lineRule="auto"/>
        <w:ind w:left="929" w:right="10" w:hanging="362"/>
        <w:rPr>
          <w:rFonts w:ascii="Calibri" w:eastAsia="Calibri" w:hAnsi="Calibri" w:cs="Calibri"/>
          <w:color w:val="000000"/>
        </w:rPr>
      </w:pPr>
      <w:r>
        <w:rPr>
          <w:rFonts w:ascii="Calibri" w:eastAsia="Calibri" w:hAnsi="Calibri" w:cs="Calibri"/>
          <w:color w:val="000000"/>
        </w:rPr>
        <w:t xml:space="preserve">July 22, </w:t>
      </w:r>
      <w:proofErr w:type="gramStart"/>
      <w:r>
        <w:rPr>
          <w:rFonts w:ascii="Calibri" w:eastAsia="Calibri" w:hAnsi="Calibri" w:cs="Calibri"/>
          <w:color w:val="000000"/>
        </w:rPr>
        <w:t>202</w:t>
      </w:r>
      <w:r w:rsidR="00077217">
        <w:rPr>
          <w:rFonts w:ascii="Calibri" w:eastAsia="Calibri" w:hAnsi="Calibri" w:cs="Calibri"/>
        </w:rPr>
        <w:t>4</w:t>
      </w:r>
      <w:proofErr w:type="gramEnd"/>
      <w:r>
        <w:rPr>
          <w:rFonts w:ascii="Calibri" w:eastAsia="Calibri" w:hAnsi="Calibri" w:cs="Calibri"/>
          <w:color w:val="000000"/>
        </w:rPr>
        <w:tab/>
      </w:r>
      <w:r>
        <w:rPr>
          <w:rFonts w:ascii="Calibri" w:eastAsia="Calibri" w:hAnsi="Calibri" w:cs="Calibri"/>
          <w:color w:val="000000"/>
        </w:rPr>
        <w:tab/>
        <w:t xml:space="preserve">Campaigning may begin if and only if a Candidate has been notified by the Elections </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Committee that they are certified.  </w:t>
      </w:r>
    </w:p>
    <w:p w14:paraId="7A42D09C" w14:textId="6BC6141F" w:rsidR="00DD0E4F" w:rsidRDefault="00000000">
      <w:pPr>
        <w:numPr>
          <w:ilvl w:val="0"/>
          <w:numId w:val="6"/>
        </w:numPr>
        <w:pBdr>
          <w:top w:val="nil"/>
          <w:left w:val="nil"/>
          <w:bottom w:val="nil"/>
          <w:right w:val="nil"/>
          <w:between w:val="nil"/>
        </w:pBdr>
        <w:tabs>
          <w:tab w:val="left" w:pos="1530"/>
        </w:tabs>
        <w:spacing w:before="13" w:line="276" w:lineRule="auto"/>
        <w:ind w:left="929" w:hanging="362"/>
        <w:rPr>
          <w:rFonts w:ascii="Calibri" w:eastAsia="Calibri" w:hAnsi="Calibri" w:cs="Calibri"/>
          <w:color w:val="000000"/>
        </w:rPr>
      </w:pPr>
      <w:r>
        <w:rPr>
          <w:rFonts w:ascii="Calibri" w:eastAsia="Calibri" w:hAnsi="Calibri" w:cs="Calibri"/>
          <w:color w:val="000000"/>
        </w:rPr>
        <w:t>July 2</w:t>
      </w:r>
      <w:r>
        <w:rPr>
          <w:rFonts w:ascii="Calibri" w:eastAsia="Calibri" w:hAnsi="Calibri" w:cs="Calibri"/>
        </w:rPr>
        <w:t>6</w:t>
      </w:r>
      <w:r>
        <w:rPr>
          <w:rFonts w:ascii="Calibri" w:eastAsia="Calibri" w:hAnsi="Calibri" w:cs="Calibri"/>
          <w:color w:val="000000"/>
        </w:rPr>
        <w:t xml:space="preserve">, </w:t>
      </w:r>
      <w:proofErr w:type="gramStart"/>
      <w:r>
        <w:rPr>
          <w:rFonts w:ascii="Calibri" w:eastAsia="Calibri" w:hAnsi="Calibri" w:cs="Calibri"/>
          <w:color w:val="000000"/>
        </w:rPr>
        <w:t>202</w:t>
      </w:r>
      <w:r w:rsidR="00077217">
        <w:rPr>
          <w:rFonts w:ascii="Calibri" w:eastAsia="Calibri" w:hAnsi="Calibri" w:cs="Calibri"/>
        </w:rPr>
        <w:t>4</w:t>
      </w:r>
      <w:proofErr w:type="gramEnd"/>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rPr>
        <w:t>Candidate</w:t>
      </w:r>
      <w:r>
        <w:rPr>
          <w:rFonts w:ascii="Calibri" w:eastAsia="Calibri" w:hAnsi="Calibri" w:cs="Calibri"/>
          <w:color w:val="000000"/>
        </w:rPr>
        <w:t xml:space="preserve"> profiles are due.</w:t>
      </w:r>
    </w:p>
    <w:p w14:paraId="7049F8F7" w14:textId="5B351FE5" w:rsidR="00DD0E4F" w:rsidRDefault="00000000">
      <w:pPr>
        <w:numPr>
          <w:ilvl w:val="0"/>
          <w:numId w:val="6"/>
        </w:numPr>
        <w:pBdr>
          <w:top w:val="nil"/>
          <w:left w:val="nil"/>
          <w:bottom w:val="nil"/>
          <w:right w:val="nil"/>
          <w:between w:val="nil"/>
        </w:pBdr>
        <w:tabs>
          <w:tab w:val="left" w:pos="1530"/>
        </w:tabs>
        <w:spacing w:before="50" w:line="276" w:lineRule="auto"/>
        <w:ind w:left="929" w:hanging="362"/>
        <w:rPr>
          <w:rFonts w:ascii="Calibri" w:eastAsia="Calibri" w:hAnsi="Calibri" w:cs="Calibri"/>
          <w:color w:val="000000"/>
        </w:rPr>
      </w:pPr>
      <w:r>
        <w:rPr>
          <w:rFonts w:ascii="Calibri" w:eastAsia="Calibri" w:hAnsi="Calibri" w:cs="Calibri"/>
          <w:color w:val="000000"/>
        </w:rPr>
        <w:t xml:space="preserve">July 31, </w:t>
      </w:r>
      <w:proofErr w:type="gramStart"/>
      <w:r>
        <w:rPr>
          <w:rFonts w:ascii="Calibri" w:eastAsia="Calibri" w:hAnsi="Calibri" w:cs="Calibri"/>
          <w:color w:val="000000"/>
        </w:rPr>
        <w:t>202</w:t>
      </w:r>
      <w:r w:rsidR="00077217">
        <w:rPr>
          <w:rFonts w:ascii="Calibri" w:eastAsia="Calibri" w:hAnsi="Calibri" w:cs="Calibri"/>
        </w:rPr>
        <w:t>4</w:t>
      </w:r>
      <w:proofErr w:type="gramEnd"/>
      <w:r>
        <w:rPr>
          <w:rFonts w:ascii="Calibri" w:eastAsia="Calibri" w:hAnsi="Calibri" w:cs="Calibri"/>
          <w:color w:val="000000"/>
        </w:rPr>
        <w:tab/>
      </w:r>
      <w:r>
        <w:rPr>
          <w:rFonts w:ascii="Calibri" w:eastAsia="Calibri" w:hAnsi="Calibri" w:cs="Calibri"/>
          <w:color w:val="000000"/>
        </w:rPr>
        <w:tab/>
        <w:t xml:space="preserve">Membership </w:t>
      </w:r>
      <w:r>
        <w:rPr>
          <w:rFonts w:ascii="Calibri" w:eastAsia="Calibri" w:hAnsi="Calibri" w:cs="Calibri"/>
        </w:rPr>
        <w:t>d</w:t>
      </w:r>
      <w:r>
        <w:rPr>
          <w:rFonts w:ascii="Calibri" w:eastAsia="Calibri" w:hAnsi="Calibri" w:cs="Calibri"/>
          <w:color w:val="000000"/>
        </w:rPr>
        <w:t xml:space="preserve">eadline for </w:t>
      </w:r>
      <w:r>
        <w:rPr>
          <w:rFonts w:ascii="Calibri" w:eastAsia="Calibri" w:hAnsi="Calibri" w:cs="Calibri"/>
        </w:rPr>
        <w:t>i</w:t>
      </w:r>
      <w:r>
        <w:rPr>
          <w:rFonts w:ascii="Calibri" w:eastAsia="Calibri" w:hAnsi="Calibri" w:cs="Calibri"/>
          <w:color w:val="000000"/>
        </w:rPr>
        <w:t xml:space="preserve">nitial </w:t>
      </w:r>
      <w:r>
        <w:rPr>
          <w:rFonts w:ascii="Calibri" w:eastAsia="Calibri" w:hAnsi="Calibri" w:cs="Calibri"/>
        </w:rPr>
        <w:t>d</w:t>
      </w:r>
      <w:r>
        <w:rPr>
          <w:rFonts w:ascii="Calibri" w:eastAsia="Calibri" w:hAnsi="Calibri" w:cs="Calibri"/>
          <w:color w:val="000000"/>
        </w:rPr>
        <w:t xml:space="preserve">elegate </w:t>
      </w:r>
      <w:r>
        <w:rPr>
          <w:rFonts w:ascii="Calibri" w:eastAsia="Calibri" w:hAnsi="Calibri" w:cs="Calibri"/>
        </w:rPr>
        <w:t>d</w:t>
      </w:r>
      <w:r>
        <w:rPr>
          <w:rFonts w:ascii="Calibri" w:eastAsia="Calibri" w:hAnsi="Calibri" w:cs="Calibri"/>
          <w:color w:val="000000"/>
        </w:rPr>
        <w:t>etermination.</w:t>
      </w:r>
    </w:p>
    <w:p w14:paraId="60E10527" w14:textId="6A686465" w:rsidR="00DD0E4F" w:rsidRDefault="00000000">
      <w:pPr>
        <w:numPr>
          <w:ilvl w:val="0"/>
          <w:numId w:val="6"/>
        </w:numPr>
        <w:pBdr>
          <w:top w:val="nil"/>
          <w:left w:val="nil"/>
          <w:bottom w:val="nil"/>
          <w:right w:val="nil"/>
          <w:between w:val="nil"/>
        </w:pBdr>
        <w:tabs>
          <w:tab w:val="left" w:pos="1530"/>
        </w:tabs>
        <w:spacing w:before="50" w:line="276" w:lineRule="auto"/>
        <w:ind w:left="929" w:hanging="362"/>
        <w:rPr>
          <w:rFonts w:ascii="Calibri" w:eastAsia="Calibri" w:hAnsi="Calibri" w:cs="Calibri"/>
          <w:color w:val="000000"/>
        </w:rPr>
      </w:pPr>
      <w:r>
        <w:rPr>
          <w:rFonts w:ascii="Calibri" w:eastAsia="Calibri" w:hAnsi="Calibri" w:cs="Calibri"/>
          <w:color w:val="000000"/>
        </w:rPr>
        <w:t xml:space="preserve">Aug 1, </w:t>
      </w:r>
      <w:proofErr w:type="gramStart"/>
      <w:r>
        <w:rPr>
          <w:rFonts w:ascii="Calibri" w:eastAsia="Calibri" w:hAnsi="Calibri" w:cs="Calibri"/>
          <w:color w:val="000000"/>
        </w:rPr>
        <w:t>202</w:t>
      </w:r>
      <w:r w:rsidR="00077217">
        <w:rPr>
          <w:rFonts w:ascii="Calibri" w:eastAsia="Calibri" w:hAnsi="Calibri" w:cs="Calibri"/>
        </w:rPr>
        <w:t>4</w:t>
      </w:r>
      <w:proofErr w:type="gramEnd"/>
      <w:r>
        <w:rPr>
          <w:rFonts w:ascii="Calibri" w:eastAsia="Calibri" w:hAnsi="Calibri" w:cs="Calibri"/>
          <w:color w:val="000000"/>
        </w:rPr>
        <w:tab/>
      </w:r>
      <w:r>
        <w:rPr>
          <w:rFonts w:ascii="Calibri" w:eastAsia="Calibri" w:hAnsi="Calibri" w:cs="Calibri"/>
          <w:color w:val="000000"/>
        </w:rPr>
        <w:tab/>
        <w:t>Nomination form due, if not turned in with the Certification form.</w:t>
      </w:r>
    </w:p>
    <w:p w14:paraId="338F98E3" w14:textId="62D7C2AF" w:rsidR="00DD0E4F" w:rsidRDefault="00000000">
      <w:pPr>
        <w:numPr>
          <w:ilvl w:val="0"/>
          <w:numId w:val="6"/>
        </w:numPr>
        <w:pBdr>
          <w:top w:val="nil"/>
          <w:left w:val="nil"/>
          <w:bottom w:val="nil"/>
          <w:right w:val="nil"/>
          <w:between w:val="nil"/>
        </w:pBdr>
        <w:tabs>
          <w:tab w:val="left" w:pos="1530"/>
        </w:tabs>
        <w:spacing w:before="13" w:line="276" w:lineRule="auto"/>
        <w:ind w:left="929" w:hanging="363"/>
        <w:rPr>
          <w:rFonts w:ascii="Calibri" w:eastAsia="Calibri" w:hAnsi="Calibri" w:cs="Calibri"/>
        </w:rPr>
      </w:pPr>
      <w:r>
        <w:rPr>
          <w:rFonts w:ascii="Calibri" w:eastAsia="Calibri" w:hAnsi="Calibri" w:cs="Calibri"/>
        </w:rPr>
        <w:t xml:space="preserve">Aug 2, </w:t>
      </w:r>
      <w:proofErr w:type="gramStart"/>
      <w:r>
        <w:rPr>
          <w:rFonts w:ascii="Calibri" w:eastAsia="Calibri" w:hAnsi="Calibri" w:cs="Calibri"/>
        </w:rPr>
        <w:t>202</w:t>
      </w:r>
      <w:r w:rsidR="00077217">
        <w:rPr>
          <w:rFonts w:ascii="Calibri" w:eastAsia="Calibri" w:hAnsi="Calibri" w:cs="Calibri"/>
        </w:rPr>
        <w:t>4</w:t>
      </w:r>
      <w:proofErr w:type="gramEnd"/>
      <w:r>
        <w:rPr>
          <w:rFonts w:ascii="Calibri" w:eastAsia="Calibri" w:hAnsi="Calibri" w:cs="Calibri"/>
        </w:rPr>
        <w:tab/>
      </w:r>
      <w:r>
        <w:rPr>
          <w:rFonts w:ascii="Calibri" w:eastAsia="Calibri" w:hAnsi="Calibri" w:cs="Calibri"/>
        </w:rPr>
        <w:tab/>
        <w:t xml:space="preserve">Chapter Presidents will be emailed their delegate count (or reason </w:t>
      </w:r>
    </w:p>
    <w:p w14:paraId="26E90FA3" w14:textId="77777777" w:rsidR="00DD0E4F" w:rsidRDefault="00000000">
      <w:pPr>
        <w:pBdr>
          <w:top w:val="nil"/>
          <w:left w:val="nil"/>
          <w:bottom w:val="nil"/>
          <w:right w:val="nil"/>
          <w:between w:val="nil"/>
        </w:pBdr>
        <w:tabs>
          <w:tab w:val="left" w:pos="1530"/>
        </w:tabs>
        <w:spacing w:before="13" w:line="276" w:lineRule="auto"/>
        <w:ind w:left="929"/>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t xml:space="preserve">for no delegates) by the Elections Committee. </w:t>
      </w:r>
    </w:p>
    <w:p w14:paraId="39EE4D84" w14:textId="77777777" w:rsidR="00077217" w:rsidRDefault="00077217" w:rsidP="00077217">
      <w:pPr>
        <w:numPr>
          <w:ilvl w:val="0"/>
          <w:numId w:val="6"/>
        </w:numPr>
        <w:tabs>
          <w:tab w:val="left" w:pos="1530"/>
        </w:tabs>
        <w:spacing w:before="49" w:line="276" w:lineRule="auto"/>
        <w:ind w:left="900" w:right="1160" w:hanging="360"/>
        <w:rPr>
          <w:rFonts w:ascii="Calibri" w:eastAsia="Calibri" w:hAnsi="Calibri" w:cs="Calibri"/>
        </w:rPr>
      </w:pPr>
      <w:r>
        <w:rPr>
          <w:rFonts w:ascii="Calibri" w:eastAsia="Calibri" w:hAnsi="Calibri" w:cs="Calibri"/>
        </w:rPr>
        <w:t xml:space="preserve">Aug 4, </w:t>
      </w:r>
      <w:proofErr w:type="gramStart"/>
      <w:r>
        <w:rPr>
          <w:rFonts w:ascii="Calibri" w:eastAsia="Calibri" w:hAnsi="Calibri" w:cs="Calibri"/>
        </w:rPr>
        <w:t>2023</w:t>
      </w:r>
      <w:proofErr w:type="gramEnd"/>
      <w:r>
        <w:rPr>
          <w:rFonts w:ascii="Calibri" w:eastAsia="Calibri" w:hAnsi="Calibri" w:cs="Calibri"/>
        </w:rPr>
        <w:tab/>
      </w:r>
      <w:r>
        <w:rPr>
          <w:rFonts w:ascii="Calibri" w:eastAsia="Calibri" w:hAnsi="Calibri" w:cs="Calibri"/>
        </w:rPr>
        <w:tab/>
        <w:t>Virtual Meet the Candidates at 7:00pm</w:t>
      </w:r>
    </w:p>
    <w:p w14:paraId="2A0A38E9" w14:textId="77777777" w:rsidR="00077217" w:rsidRDefault="00077217">
      <w:pPr>
        <w:pBdr>
          <w:top w:val="nil"/>
          <w:left w:val="nil"/>
          <w:bottom w:val="nil"/>
          <w:right w:val="nil"/>
          <w:between w:val="nil"/>
        </w:pBdr>
        <w:tabs>
          <w:tab w:val="left" w:pos="1530"/>
        </w:tabs>
        <w:spacing w:before="13" w:line="276" w:lineRule="auto"/>
        <w:ind w:left="929"/>
        <w:rPr>
          <w:rFonts w:ascii="Calibri" w:eastAsia="Calibri" w:hAnsi="Calibri" w:cs="Calibri"/>
        </w:rPr>
      </w:pPr>
    </w:p>
    <w:p w14:paraId="5609AB84" w14:textId="35C8F9C4" w:rsidR="00DD0E4F" w:rsidRDefault="00000000">
      <w:pPr>
        <w:numPr>
          <w:ilvl w:val="0"/>
          <w:numId w:val="6"/>
        </w:numPr>
        <w:pBdr>
          <w:top w:val="nil"/>
          <w:left w:val="nil"/>
          <w:bottom w:val="nil"/>
          <w:right w:val="nil"/>
          <w:between w:val="nil"/>
        </w:pBdr>
        <w:tabs>
          <w:tab w:val="left" w:pos="1530"/>
        </w:tabs>
        <w:spacing w:before="52" w:line="276" w:lineRule="auto"/>
        <w:ind w:left="929" w:hanging="362"/>
        <w:rPr>
          <w:rFonts w:ascii="Calibri" w:eastAsia="Calibri" w:hAnsi="Calibri" w:cs="Calibri"/>
        </w:rPr>
      </w:pPr>
      <w:r>
        <w:rPr>
          <w:rFonts w:ascii="Calibri" w:eastAsia="Calibri" w:hAnsi="Calibri" w:cs="Calibri"/>
        </w:rPr>
        <w:t xml:space="preserve">Aug 8, </w:t>
      </w:r>
      <w:proofErr w:type="gramStart"/>
      <w:r>
        <w:rPr>
          <w:rFonts w:ascii="Calibri" w:eastAsia="Calibri" w:hAnsi="Calibri" w:cs="Calibri"/>
        </w:rPr>
        <w:t>202</w:t>
      </w:r>
      <w:r w:rsidR="00077217">
        <w:rPr>
          <w:rFonts w:ascii="Calibri" w:eastAsia="Calibri" w:hAnsi="Calibri" w:cs="Calibri"/>
        </w:rPr>
        <w:t>4</w:t>
      </w:r>
      <w:proofErr w:type="gramEnd"/>
      <w:r>
        <w:rPr>
          <w:rFonts w:ascii="Calibri" w:eastAsia="Calibri" w:hAnsi="Calibri" w:cs="Calibri"/>
        </w:rPr>
        <w:tab/>
      </w:r>
      <w:r>
        <w:rPr>
          <w:rFonts w:ascii="Calibri" w:eastAsia="Calibri" w:hAnsi="Calibri" w:cs="Calibri"/>
        </w:rPr>
        <w:tab/>
        <w:t xml:space="preserve">Special Election edition of Michigander will be published and made available on the JCI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Michigan website. </w:t>
      </w:r>
    </w:p>
    <w:p w14:paraId="4C05D5D9" w14:textId="047CA427" w:rsidR="00DD0E4F" w:rsidRDefault="00000000">
      <w:pPr>
        <w:numPr>
          <w:ilvl w:val="0"/>
          <w:numId w:val="6"/>
        </w:numPr>
        <w:pBdr>
          <w:top w:val="nil"/>
          <w:left w:val="nil"/>
          <w:bottom w:val="nil"/>
          <w:right w:val="nil"/>
          <w:between w:val="nil"/>
        </w:pBdr>
        <w:tabs>
          <w:tab w:val="left" w:pos="1530"/>
        </w:tabs>
        <w:spacing w:before="13" w:line="276" w:lineRule="auto"/>
        <w:ind w:left="929" w:hanging="363"/>
        <w:rPr>
          <w:rFonts w:ascii="Calibri" w:eastAsia="Calibri" w:hAnsi="Calibri" w:cs="Calibri"/>
          <w:color w:val="000000"/>
        </w:rPr>
      </w:pPr>
      <w:r>
        <w:rPr>
          <w:rFonts w:ascii="Calibri" w:eastAsia="Calibri" w:hAnsi="Calibri" w:cs="Calibri"/>
        </w:rPr>
        <w:t xml:space="preserve">Aug 9, </w:t>
      </w:r>
      <w:proofErr w:type="gramStart"/>
      <w:r>
        <w:rPr>
          <w:rFonts w:ascii="Calibri" w:eastAsia="Calibri" w:hAnsi="Calibri" w:cs="Calibri"/>
        </w:rPr>
        <w:t>202</w:t>
      </w:r>
      <w:r w:rsidR="00077217">
        <w:rPr>
          <w:rFonts w:ascii="Calibri" w:eastAsia="Calibri" w:hAnsi="Calibri" w:cs="Calibri"/>
        </w:rPr>
        <w:t>4</w:t>
      </w:r>
      <w:proofErr w:type="gramEnd"/>
      <w:r>
        <w:rPr>
          <w:rFonts w:ascii="Calibri" w:eastAsia="Calibri" w:hAnsi="Calibri" w:cs="Calibri"/>
          <w:color w:val="000000"/>
        </w:rPr>
        <w:tab/>
      </w:r>
      <w:r>
        <w:rPr>
          <w:rFonts w:ascii="Calibri" w:eastAsia="Calibri" w:hAnsi="Calibri" w:cs="Calibri"/>
          <w:color w:val="000000"/>
        </w:rPr>
        <w:tab/>
        <w:t xml:space="preserve">Deadline for Chapter Presidents to submit their list of delegate names </w:t>
      </w:r>
      <w:r>
        <w:rPr>
          <w:rFonts w:ascii="Calibri" w:eastAsia="Calibri" w:hAnsi="Calibri" w:cs="Calibri"/>
        </w:rPr>
        <w:t xml:space="preserve">with </w:t>
      </w:r>
      <w:r>
        <w:rPr>
          <w:rFonts w:ascii="Calibri" w:eastAsia="Calibri" w:hAnsi="Calibri" w:cs="Calibri"/>
          <w:color w:val="000000"/>
        </w:rPr>
        <w:t xml:space="preserve">email </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addresses</w:t>
      </w:r>
      <w:r>
        <w:rPr>
          <w:rFonts w:ascii="Calibri" w:eastAsia="Calibri" w:hAnsi="Calibri" w:cs="Calibri"/>
        </w:rPr>
        <w:t xml:space="preserve"> AND deadline for candidates to submit elections paperwork. </w:t>
      </w:r>
    </w:p>
    <w:p w14:paraId="16E9B915" w14:textId="52BFC08B" w:rsidR="00DD0E4F" w:rsidRDefault="00000000">
      <w:pPr>
        <w:numPr>
          <w:ilvl w:val="0"/>
          <w:numId w:val="6"/>
        </w:numPr>
        <w:pBdr>
          <w:top w:val="nil"/>
          <w:left w:val="nil"/>
          <w:bottom w:val="nil"/>
          <w:right w:val="nil"/>
          <w:between w:val="nil"/>
        </w:pBdr>
        <w:tabs>
          <w:tab w:val="left" w:pos="1530"/>
        </w:tabs>
        <w:spacing w:before="13" w:line="276" w:lineRule="auto"/>
        <w:ind w:left="929" w:hanging="363"/>
        <w:rPr>
          <w:rFonts w:ascii="Calibri" w:eastAsia="Calibri" w:hAnsi="Calibri" w:cs="Calibri"/>
          <w:color w:val="000000"/>
        </w:rPr>
      </w:pPr>
      <w:r>
        <w:rPr>
          <w:rFonts w:ascii="Calibri" w:eastAsia="Calibri" w:hAnsi="Calibri" w:cs="Calibri"/>
          <w:color w:val="000000"/>
        </w:rPr>
        <w:t>Aug 1</w:t>
      </w:r>
      <w:r>
        <w:rPr>
          <w:rFonts w:ascii="Calibri" w:eastAsia="Calibri" w:hAnsi="Calibri" w:cs="Calibri"/>
        </w:rPr>
        <w:t>1</w:t>
      </w:r>
      <w:r>
        <w:rPr>
          <w:rFonts w:ascii="Calibri" w:eastAsia="Calibri" w:hAnsi="Calibri" w:cs="Calibri"/>
          <w:color w:val="000000"/>
        </w:rPr>
        <w:t xml:space="preserve">, </w:t>
      </w:r>
      <w:proofErr w:type="gramStart"/>
      <w:r>
        <w:rPr>
          <w:rFonts w:ascii="Calibri" w:eastAsia="Calibri" w:hAnsi="Calibri" w:cs="Calibri"/>
          <w:color w:val="000000"/>
        </w:rPr>
        <w:t>202</w:t>
      </w:r>
      <w:r w:rsidR="00077217">
        <w:rPr>
          <w:rFonts w:ascii="Calibri" w:eastAsia="Calibri" w:hAnsi="Calibri" w:cs="Calibri"/>
        </w:rPr>
        <w:t>4</w:t>
      </w:r>
      <w:proofErr w:type="gramEnd"/>
      <w:r>
        <w:rPr>
          <w:rFonts w:ascii="Calibri" w:eastAsia="Calibri" w:hAnsi="Calibri" w:cs="Calibri"/>
          <w:color w:val="000000"/>
        </w:rPr>
        <w:tab/>
      </w:r>
      <w:r>
        <w:rPr>
          <w:rFonts w:ascii="Calibri" w:eastAsia="Calibri" w:hAnsi="Calibri" w:cs="Calibri"/>
          <w:color w:val="000000"/>
        </w:rPr>
        <w:tab/>
        <w:t xml:space="preserve">Electronic Ballots credentials will be sent to delegates and electronic </w:t>
      </w:r>
    </w:p>
    <w:p w14:paraId="1F6E068A" w14:textId="77777777" w:rsidR="00DD0E4F" w:rsidRDefault="00000000">
      <w:pPr>
        <w:pBdr>
          <w:top w:val="nil"/>
          <w:left w:val="nil"/>
          <w:bottom w:val="nil"/>
          <w:right w:val="nil"/>
          <w:between w:val="nil"/>
        </w:pBdr>
        <w:tabs>
          <w:tab w:val="left" w:pos="1530"/>
        </w:tabs>
        <w:spacing w:before="13" w:line="276" w:lineRule="auto"/>
        <w:ind w:left="929"/>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voting will be open.</w:t>
      </w:r>
    </w:p>
    <w:p w14:paraId="4F04C81E" w14:textId="308D7984" w:rsidR="00DD0E4F" w:rsidRDefault="00000000">
      <w:pPr>
        <w:numPr>
          <w:ilvl w:val="0"/>
          <w:numId w:val="6"/>
        </w:numPr>
        <w:tabs>
          <w:tab w:val="left" w:pos="1530"/>
        </w:tabs>
        <w:spacing w:before="49" w:line="276" w:lineRule="auto"/>
        <w:ind w:left="900" w:right="1160" w:hanging="360"/>
        <w:rPr>
          <w:rFonts w:ascii="Calibri" w:eastAsia="Calibri" w:hAnsi="Calibri" w:cs="Calibri"/>
        </w:rPr>
      </w:pPr>
      <w:r>
        <w:rPr>
          <w:rFonts w:ascii="Calibri" w:eastAsia="Calibri" w:hAnsi="Calibri" w:cs="Calibri"/>
        </w:rPr>
        <w:t xml:space="preserve">Aug 31, </w:t>
      </w:r>
      <w:proofErr w:type="gramStart"/>
      <w:r>
        <w:rPr>
          <w:rFonts w:ascii="Calibri" w:eastAsia="Calibri" w:hAnsi="Calibri" w:cs="Calibri"/>
        </w:rPr>
        <w:t>202</w:t>
      </w:r>
      <w:r w:rsidR="00077217">
        <w:rPr>
          <w:rFonts w:ascii="Calibri" w:eastAsia="Calibri" w:hAnsi="Calibri" w:cs="Calibri"/>
        </w:rPr>
        <w:t>4</w:t>
      </w:r>
      <w:proofErr w:type="gramEnd"/>
      <w:r>
        <w:rPr>
          <w:rFonts w:ascii="Calibri" w:eastAsia="Calibri" w:hAnsi="Calibri" w:cs="Calibri"/>
        </w:rPr>
        <w:t xml:space="preserve"> </w:t>
      </w:r>
      <w:r>
        <w:rPr>
          <w:rFonts w:ascii="Calibri" w:eastAsia="Calibri" w:hAnsi="Calibri" w:cs="Calibri"/>
        </w:rPr>
        <w:tab/>
      </w:r>
      <w:r>
        <w:rPr>
          <w:rFonts w:ascii="Calibri" w:eastAsia="Calibri" w:hAnsi="Calibri" w:cs="Calibri"/>
        </w:rPr>
        <w:tab/>
        <w:t xml:space="preserve">Final membership deadline for adding delegates. </w:t>
      </w:r>
    </w:p>
    <w:p w14:paraId="057DF5A7" w14:textId="123634A4" w:rsidR="00DD0E4F" w:rsidRDefault="00000000">
      <w:pPr>
        <w:numPr>
          <w:ilvl w:val="0"/>
          <w:numId w:val="6"/>
        </w:numPr>
        <w:tabs>
          <w:tab w:val="left" w:pos="1530"/>
        </w:tabs>
        <w:spacing w:before="49" w:line="276" w:lineRule="auto"/>
        <w:ind w:left="900" w:right="1160" w:hanging="360"/>
        <w:rPr>
          <w:rFonts w:ascii="Calibri" w:eastAsia="Calibri" w:hAnsi="Calibri" w:cs="Calibri"/>
        </w:rPr>
      </w:pPr>
      <w:r>
        <w:rPr>
          <w:rFonts w:ascii="Calibri" w:eastAsia="Calibri" w:hAnsi="Calibri" w:cs="Calibri"/>
        </w:rPr>
        <w:t xml:space="preserve">Sept 01, </w:t>
      </w:r>
      <w:proofErr w:type="gramStart"/>
      <w:r>
        <w:rPr>
          <w:rFonts w:ascii="Calibri" w:eastAsia="Calibri" w:hAnsi="Calibri" w:cs="Calibri"/>
        </w:rPr>
        <w:t>202</w:t>
      </w:r>
      <w:r w:rsidR="00077217">
        <w:rPr>
          <w:rFonts w:ascii="Calibri" w:eastAsia="Calibri" w:hAnsi="Calibri" w:cs="Calibri"/>
        </w:rPr>
        <w:t>4</w:t>
      </w:r>
      <w:proofErr w:type="gramEnd"/>
      <w:r>
        <w:rPr>
          <w:rFonts w:ascii="Calibri" w:eastAsia="Calibri" w:hAnsi="Calibri" w:cs="Calibri"/>
        </w:rPr>
        <w:tab/>
      </w:r>
      <w:r>
        <w:rPr>
          <w:rFonts w:ascii="Calibri" w:eastAsia="Calibri" w:hAnsi="Calibri" w:cs="Calibri"/>
        </w:rPr>
        <w:tab/>
        <w:t>Chapter Presidents will be emailed if and only if their delegate count</w:t>
      </w:r>
      <w:r>
        <w:rPr>
          <w:rFonts w:ascii="Calibri" w:eastAsia="Calibri" w:hAnsi="Calibri" w:cs="Calibri"/>
          <w:i/>
        </w:rPr>
        <w:t xml:space="preserve"> has </w:t>
      </w:r>
      <w:r>
        <w:rPr>
          <w:rFonts w:ascii="Calibri" w:eastAsia="Calibri" w:hAnsi="Calibri" w:cs="Calibri"/>
          <w:i/>
        </w:rPr>
        <w:tab/>
      </w:r>
      <w:r>
        <w:rPr>
          <w:rFonts w:ascii="Calibri" w:eastAsia="Calibri" w:hAnsi="Calibri" w:cs="Calibri"/>
          <w:i/>
        </w:rPr>
        <w:tab/>
      </w:r>
      <w:r>
        <w:rPr>
          <w:rFonts w:ascii="Calibri" w:eastAsia="Calibri" w:hAnsi="Calibri" w:cs="Calibri"/>
          <w:i/>
        </w:rPr>
        <w:tab/>
        <w:t>changed</w:t>
      </w:r>
      <w:r>
        <w:rPr>
          <w:rFonts w:ascii="Calibri" w:eastAsia="Calibri" w:hAnsi="Calibri" w:cs="Calibri"/>
          <w:b/>
        </w:rPr>
        <w:t xml:space="preserve"> </w:t>
      </w:r>
      <w:r>
        <w:rPr>
          <w:rFonts w:ascii="Calibri" w:eastAsia="Calibri" w:hAnsi="Calibri" w:cs="Calibri"/>
        </w:rPr>
        <w:t>since July 31, 202</w:t>
      </w:r>
      <w:r w:rsidR="00077217">
        <w:rPr>
          <w:rFonts w:ascii="Calibri" w:eastAsia="Calibri" w:hAnsi="Calibri" w:cs="Calibri"/>
        </w:rPr>
        <w:t>4</w:t>
      </w:r>
      <w:r>
        <w:rPr>
          <w:rFonts w:ascii="Calibri" w:eastAsia="Calibri" w:hAnsi="Calibri" w:cs="Calibri"/>
        </w:rPr>
        <w:t xml:space="preserve">. </w:t>
      </w:r>
    </w:p>
    <w:p w14:paraId="4C45B779" w14:textId="202725FA" w:rsidR="00DD0E4F" w:rsidRDefault="00000000">
      <w:pPr>
        <w:numPr>
          <w:ilvl w:val="0"/>
          <w:numId w:val="6"/>
        </w:numPr>
        <w:pBdr>
          <w:top w:val="nil"/>
          <w:left w:val="nil"/>
          <w:bottom w:val="nil"/>
          <w:right w:val="nil"/>
          <w:between w:val="nil"/>
        </w:pBdr>
        <w:tabs>
          <w:tab w:val="left" w:pos="1530"/>
        </w:tabs>
        <w:spacing w:before="52" w:line="276" w:lineRule="auto"/>
        <w:ind w:left="929" w:right="730" w:hanging="362"/>
        <w:rPr>
          <w:rFonts w:ascii="Calibri" w:eastAsia="Calibri" w:hAnsi="Calibri" w:cs="Calibri"/>
          <w:color w:val="000000"/>
        </w:rPr>
      </w:pPr>
      <w:r>
        <w:rPr>
          <w:rFonts w:ascii="Calibri" w:eastAsia="Calibri" w:hAnsi="Calibri" w:cs="Calibri"/>
          <w:color w:val="000000"/>
        </w:rPr>
        <w:t xml:space="preserve">Sept 05, </w:t>
      </w:r>
      <w:proofErr w:type="gramStart"/>
      <w:r>
        <w:rPr>
          <w:rFonts w:ascii="Calibri" w:eastAsia="Calibri" w:hAnsi="Calibri" w:cs="Calibri"/>
          <w:color w:val="000000"/>
        </w:rPr>
        <w:t>202</w:t>
      </w:r>
      <w:r w:rsidR="00077217">
        <w:rPr>
          <w:rFonts w:ascii="Calibri" w:eastAsia="Calibri" w:hAnsi="Calibri" w:cs="Calibri"/>
        </w:rPr>
        <w:t>4</w:t>
      </w:r>
      <w:proofErr w:type="gramEnd"/>
      <w:r>
        <w:rPr>
          <w:rFonts w:ascii="Calibri" w:eastAsia="Calibri" w:hAnsi="Calibri" w:cs="Calibri"/>
        </w:rPr>
        <w:tab/>
      </w:r>
      <w:r>
        <w:rPr>
          <w:rFonts w:ascii="Calibri" w:eastAsia="Calibri" w:hAnsi="Calibri" w:cs="Calibri"/>
          <w:color w:val="000000"/>
        </w:rPr>
        <w:tab/>
        <w:t>Electronic voting portal closes at 11:30 pm</w:t>
      </w:r>
    </w:p>
    <w:p w14:paraId="299C7274" w14:textId="4598C27D" w:rsidR="00DD0E4F" w:rsidRDefault="00000000">
      <w:pPr>
        <w:numPr>
          <w:ilvl w:val="0"/>
          <w:numId w:val="6"/>
        </w:numPr>
        <w:pBdr>
          <w:top w:val="nil"/>
          <w:left w:val="nil"/>
          <w:bottom w:val="nil"/>
          <w:right w:val="nil"/>
          <w:between w:val="nil"/>
        </w:pBdr>
        <w:tabs>
          <w:tab w:val="left" w:pos="1530"/>
        </w:tabs>
        <w:spacing w:before="13" w:line="276" w:lineRule="auto"/>
        <w:ind w:left="929" w:hanging="363"/>
        <w:rPr>
          <w:rFonts w:ascii="Calibri" w:eastAsia="Calibri" w:hAnsi="Calibri" w:cs="Calibri"/>
          <w:color w:val="000000"/>
        </w:rPr>
      </w:pPr>
      <w:r>
        <w:rPr>
          <w:rFonts w:ascii="Calibri" w:eastAsia="Calibri" w:hAnsi="Calibri" w:cs="Calibri"/>
          <w:color w:val="000000"/>
        </w:rPr>
        <w:t>Sept 0</w:t>
      </w:r>
      <w:r>
        <w:rPr>
          <w:rFonts w:ascii="Calibri" w:eastAsia="Calibri" w:hAnsi="Calibri" w:cs="Calibri"/>
        </w:rPr>
        <w:t>6</w:t>
      </w:r>
      <w:r>
        <w:rPr>
          <w:rFonts w:ascii="Calibri" w:eastAsia="Calibri" w:hAnsi="Calibri" w:cs="Calibri"/>
          <w:color w:val="000000"/>
        </w:rPr>
        <w:t xml:space="preserve">, </w:t>
      </w:r>
      <w:proofErr w:type="gramStart"/>
      <w:r>
        <w:rPr>
          <w:rFonts w:ascii="Calibri" w:eastAsia="Calibri" w:hAnsi="Calibri" w:cs="Calibri"/>
          <w:color w:val="000000"/>
        </w:rPr>
        <w:t>202</w:t>
      </w:r>
      <w:r w:rsidR="00077217">
        <w:rPr>
          <w:rFonts w:ascii="Calibri" w:eastAsia="Calibri" w:hAnsi="Calibri" w:cs="Calibri"/>
        </w:rPr>
        <w:t>4</w:t>
      </w:r>
      <w:proofErr w:type="gramEnd"/>
      <w:r>
        <w:rPr>
          <w:rFonts w:ascii="Calibri" w:eastAsia="Calibri" w:hAnsi="Calibri" w:cs="Calibri"/>
        </w:rPr>
        <w:tab/>
      </w:r>
      <w:r>
        <w:rPr>
          <w:rFonts w:ascii="Calibri" w:eastAsia="Calibri" w:hAnsi="Calibri" w:cs="Calibri"/>
          <w:color w:val="000000"/>
        </w:rPr>
        <w:tab/>
        <w:t>Final budget reports are due.</w:t>
      </w:r>
    </w:p>
    <w:p w14:paraId="71DF8948" w14:textId="2142796B" w:rsidR="00DD0E4F" w:rsidRDefault="00000000">
      <w:pPr>
        <w:numPr>
          <w:ilvl w:val="0"/>
          <w:numId w:val="6"/>
        </w:numPr>
        <w:pBdr>
          <w:top w:val="nil"/>
          <w:left w:val="nil"/>
          <w:bottom w:val="nil"/>
          <w:right w:val="nil"/>
          <w:between w:val="nil"/>
        </w:pBdr>
        <w:tabs>
          <w:tab w:val="left" w:pos="1530"/>
        </w:tabs>
        <w:spacing w:before="50" w:line="276" w:lineRule="auto"/>
        <w:ind w:left="929" w:right="388" w:hanging="362"/>
        <w:rPr>
          <w:rFonts w:ascii="Calibri" w:eastAsia="Calibri" w:hAnsi="Calibri" w:cs="Calibri"/>
          <w:color w:val="000000"/>
        </w:rPr>
      </w:pPr>
      <w:r>
        <w:rPr>
          <w:rFonts w:ascii="Calibri" w:eastAsia="Calibri" w:hAnsi="Calibri" w:cs="Calibri"/>
          <w:color w:val="000000"/>
        </w:rPr>
        <w:t xml:space="preserve">Sept </w:t>
      </w:r>
      <w:r>
        <w:rPr>
          <w:rFonts w:ascii="Calibri" w:eastAsia="Calibri" w:hAnsi="Calibri" w:cs="Calibri"/>
        </w:rPr>
        <w:t xml:space="preserve">06, </w:t>
      </w:r>
      <w:proofErr w:type="gramStart"/>
      <w:r>
        <w:rPr>
          <w:rFonts w:ascii="Calibri" w:eastAsia="Calibri" w:hAnsi="Calibri" w:cs="Calibri"/>
          <w:color w:val="000000"/>
        </w:rPr>
        <w:t>202</w:t>
      </w:r>
      <w:r w:rsidR="00077217">
        <w:rPr>
          <w:rFonts w:ascii="Calibri" w:eastAsia="Calibri" w:hAnsi="Calibri" w:cs="Calibri"/>
        </w:rPr>
        <w:t>4</w:t>
      </w:r>
      <w:proofErr w:type="gramEnd"/>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rPr>
        <w:t xml:space="preserve">Ballots results will be counted and certified by the Elections </w:t>
      </w:r>
    </w:p>
    <w:p w14:paraId="27A27164" w14:textId="77777777" w:rsidR="00DD0E4F" w:rsidRDefault="00000000">
      <w:pPr>
        <w:pBdr>
          <w:top w:val="nil"/>
          <w:left w:val="nil"/>
          <w:bottom w:val="nil"/>
          <w:right w:val="nil"/>
          <w:between w:val="nil"/>
        </w:pBdr>
        <w:tabs>
          <w:tab w:val="left" w:pos="1530"/>
        </w:tabs>
        <w:spacing w:before="50" w:line="276" w:lineRule="auto"/>
        <w:ind w:left="2880" w:right="388"/>
        <w:rPr>
          <w:rFonts w:ascii="Calibri" w:eastAsia="Calibri" w:hAnsi="Calibri" w:cs="Calibri"/>
        </w:rPr>
      </w:pPr>
      <w:r>
        <w:rPr>
          <w:rFonts w:ascii="Calibri" w:eastAsia="Calibri" w:hAnsi="Calibri" w:cs="Calibri"/>
          <w:color w:val="000000"/>
        </w:rPr>
        <w:t xml:space="preserve">Committee and reported to the current President of JCI Michigan. </w:t>
      </w:r>
    </w:p>
    <w:p w14:paraId="1DE4C1E7" w14:textId="3FB15390" w:rsidR="00DD0E4F" w:rsidRDefault="00000000">
      <w:pPr>
        <w:numPr>
          <w:ilvl w:val="0"/>
          <w:numId w:val="6"/>
        </w:numPr>
        <w:pBdr>
          <w:top w:val="nil"/>
          <w:left w:val="nil"/>
          <w:bottom w:val="nil"/>
          <w:right w:val="nil"/>
          <w:between w:val="nil"/>
        </w:pBdr>
        <w:tabs>
          <w:tab w:val="left" w:pos="1530"/>
        </w:tabs>
        <w:spacing w:before="50" w:line="276" w:lineRule="auto"/>
        <w:ind w:left="900" w:right="388" w:hanging="360"/>
        <w:rPr>
          <w:rFonts w:ascii="Calibri" w:eastAsia="Calibri" w:hAnsi="Calibri" w:cs="Calibri"/>
        </w:rPr>
      </w:pPr>
      <w:r>
        <w:rPr>
          <w:rFonts w:ascii="Calibri" w:eastAsia="Calibri" w:hAnsi="Calibri" w:cs="Calibri"/>
        </w:rPr>
        <w:t xml:space="preserve">Sept 07, </w:t>
      </w:r>
      <w:proofErr w:type="gramStart"/>
      <w:r>
        <w:rPr>
          <w:rFonts w:ascii="Calibri" w:eastAsia="Calibri" w:hAnsi="Calibri" w:cs="Calibri"/>
        </w:rPr>
        <w:t>202</w:t>
      </w:r>
      <w:r w:rsidR="00077217">
        <w:rPr>
          <w:rFonts w:ascii="Calibri" w:eastAsia="Calibri" w:hAnsi="Calibri" w:cs="Calibri"/>
        </w:rPr>
        <w:t>4</w:t>
      </w:r>
      <w:proofErr w:type="gramEnd"/>
      <w:r>
        <w:rPr>
          <w:rFonts w:ascii="Calibri" w:eastAsia="Calibri" w:hAnsi="Calibri" w:cs="Calibri"/>
        </w:rPr>
        <w:tab/>
      </w:r>
      <w:r>
        <w:rPr>
          <w:rFonts w:ascii="Calibri" w:eastAsia="Calibri" w:hAnsi="Calibri" w:cs="Calibri"/>
        </w:rPr>
        <w:tab/>
      </w:r>
      <w:r>
        <w:rPr>
          <w:rFonts w:ascii="Calibri" w:eastAsia="Calibri" w:hAnsi="Calibri" w:cs="Calibri"/>
          <w:color w:val="000000"/>
        </w:rPr>
        <w:t xml:space="preserve">Results will be announced </w:t>
      </w:r>
      <w:r>
        <w:rPr>
          <w:rFonts w:ascii="Calibri" w:eastAsia="Calibri" w:hAnsi="Calibri" w:cs="Calibri"/>
        </w:rPr>
        <w:t xml:space="preserve">in a special LIVE broadcast, time TBA. </w:t>
      </w:r>
    </w:p>
    <w:p w14:paraId="6BEF73B6" w14:textId="35AD704B" w:rsidR="00DD0E4F" w:rsidRDefault="00000000">
      <w:pPr>
        <w:numPr>
          <w:ilvl w:val="0"/>
          <w:numId w:val="6"/>
        </w:numPr>
        <w:pBdr>
          <w:top w:val="nil"/>
          <w:left w:val="nil"/>
          <w:bottom w:val="nil"/>
          <w:right w:val="nil"/>
          <w:between w:val="nil"/>
        </w:pBdr>
        <w:tabs>
          <w:tab w:val="left" w:pos="1530"/>
        </w:tabs>
        <w:spacing w:before="50" w:line="276" w:lineRule="auto"/>
        <w:ind w:left="929" w:hanging="362"/>
        <w:rPr>
          <w:rFonts w:ascii="Calibri" w:eastAsia="Calibri" w:hAnsi="Calibri" w:cs="Calibri"/>
          <w:color w:val="000000"/>
        </w:rPr>
      </w:pPr>
      <w:r>
        <w:rPr>
          <w:rFonts w:ascii="Calibri" w:eastAsia="Calibri" w:hAnsi="Calibri" w:cs="Calibri"/>
        </w:rPr>
        <w:t xml:space="preserve">Sept </w:t>
      </w:r>
      <w:r w:rsidR="00077217">
        <w:rPr>
          <w:rFonts w:ascii="Calibri" w:eastAsia="Calibri" w:hAnsi="Calibri" w:cs="Calibri"/>
        </w:rPr>
        <w:t>28</w:t>
      </w:r>
      <w:r>
        <w:rPr>
          <w:rFonts w:ascii="Calibri" w:eastAsia="Calibri" w:hAnsi="Calibri" w:cs="Calibri"/>
          <w:color w:val="000000"/>
        </w:rPr>
        <w:t xml:space="preserve">, </w:t>
      </w:r>
      <w:proofErr w:type="gramStart"/>
      <w:r>
        <w:rPr>
          <w:rFonts w:ascii="Calibri" w:eastAsia="Calibri" w:hAnsi="Calibri" w:cs="Calibri"/>
          <w:color w:val="000000"/>
        </w:rPr>
        <w:t>202</w:t>
      </w:r>
      <w:r w:rsidR="00077217">
        <w:rPr>
          <w:rFonts w:ascii="Calibri" w:eastAsia="Calibri" w:hAnsi="Calibri" w:cs="Calibri"/>
        </w:rPr>
        <w:t>4</w:t>
      </w:r>
      <w:proofErr w:type="gramEnd"/>
      <w:r>
        <w:rPr>
          <w:rFonts w:ascii="Calibri" w:eastAsia="Calibri" w:hAnsi="Calibri" w:cs="Calibri"/>
          <w:color w:val="000000"/>
        </w:rPr>
        <w:tab/>
      </w:r>
      <w:r>
        <w:rPr>
          <w:rFonts w:ascii="Calibri" w:eastAsia="Calibri" w:hAnsi="Calibri" w:cs="Calibri"/>
          <w:color w:val="000000"/>
        </w:rPr>
        <w:tab/>
        <w:t>Swearing in of elected candidates</w:t>
      </w:r>
      <w:r>
        <w:rPr>
          <w:rFonts w:ascii="Calibri" w:eastAsia="Calibri" w:hAnsi="Calibri" w:cs="Calibri"/>
        </w:rPr>
        <w:t xml:space="preserve"> at the Fall Leadership Conference in </w:t>
      </w:r>
      <w:r>
        <w:rPr>
          <w:rFonts w:ascii="Calibri" w:eastAsia="Calibri" w:hAnsi="Calibri" w:cs="Calibri"/>
        </w:rPr>
        <w:tab/>
      </w:r>
    </w:p>
    <w:p w14:paraId="5C37012E" w14:textId="23B3384F" w:rsidR="00DD0E4F" w:rsidRDefault="00000000">
      <w:pPr>
        <w:pBdr>
          <w:top w:val="nil"/>
          <w:left w:val="nil"/>
          <w:bottom w:val="nil"/>
          <w:right w:val="nil"/>
          <w:between w:val="nil"/>
        </w:pBdr>
        <w:tabs>
          <w:tab w:val="left" w:pos="1530"/>
        </w:tabs>
        <w:spacing w:before="50" w:line="276" w:lineRule="auto"/>
        <w:ind w:left="1288"/>
        <w:rPr>
          <w:rFonts w:ascii="Calibri" w:eastAsia="Calibri" w:hAnsi="Calibri" w:cs="Calibri"/>
          <w:color w:val="000000"/>
        </w:rPr>
      </w:pPr>
      <w:r>
        <w:rPr>
          <w:rFonts w:ascii="Calibri" w:eastAsia="Calibri" w:hAnsi="Calibri" w:cs="Calibri"/>
        </w:rPr>
        <w:tab/>
      </w:r>
      <w:r>
        <w:rPr>
          <w:rFonts w:ascii="Calibri" w:eastAsia="Calibri" w:hAnsi="Calibri" w:cs="Calibri"/>
        </w:rPr>
        <w:tab/>
      </w:r>
      <w:r>
        <w:rPr>
          <w:rFonts w:ascii="Calibri" w:eastAsia="Calibri" w:hAnsi="Calibri" w:cs="Calibri"/>
        </w:rPr>
        <w:tab/>
      </w:r>
      <w:r w:rsidR="00825545">
        <w:rPr>
          <w:rFonts w:ascii="Calibri" w:eastAsia="Calibri" w:hAnsi="Calibri" w:cs="Calibri"/>
        </w:rPr>
        <w:t>Sault Ste. Marie, MI</w:t>
      </w:r>
      <w:r>
        <w:rPr>
          <w:rFonts w:ascii="Calibri" w:eastAsia="Calibri" w:hAnsi="Calibri" w:cs="Calibri"/>
        </w:rPr>
        <w:t xml:space="preserve">.  </w:t>
      </w:r>
    </w:p>
    <w:p w14:paraId="4535297D" w14:textId="663CB513" w:rsidR="00DD0E4F" w:rsidRDefault="00000000">
      <w:pPr>
        <w:numPr>
          <w:ilvl w:val="0"/>
          <w:numId w:val="6"/>
        </w:numPr>
        <w:pBdr>
          <w:top w:val="nil"/>
          <w:left w:val="nil"/>
          <w:bottom w:val="nil"/>
          <w:right w:val="nil"/>
          <w:between w:val="nil"/>
        </w:pBdr>
        <w:tabs>
          <w:tab w:val="left" w:pos="1530"/>
        </w:tabs>
        <w:spacing w:before="49" w:line="276" w:lineRule="auto"/>
        <w:ind w:left="929" w:right="880"/>
        <w:rPr>
          <w:rFonts w:ascii="Calibri" w:eastAsia="Calibri" w:hAnsi="Calibri" w:cs="Calibri"/>
          <w:color w:val="000000"/>
        </w:rPr>
      </w:pPr>
      <w:r>
        <w:rPr>
          <w:rFonts w:ascii="Calibri" w:eastAsia="Calibri" w:hAnsi="Calibri" w:cs="Calibri"/>
        </w:rPr>
        <w:t xml:space="preserve">Oct. 01, </w:t>
      </w:r>
      <w:proofErr w:type="gramStart"/>
      <w:r>
        <w:rPr>
          <w:rFonts w:ascii="Calibri" w:eastAsia="Calibri" w:hAnsi="Calibri" w:cs="Calibri"/>
        </w:rPr>
        <w:t>202</w:t>
      </w:r>
      <w:r w:rsidR="00077217">
        <w:rPr>
          <w:rFonts w:ascii="Calibri" w:eastAsia="Calibri" w:hAnsi="Calibri" w:cs="Calibri"/>
        </w:rPr>
        <w:t>4</w:t>
      </w:r>
      <w:proofErr w:type="gramEnd"/>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color w:val="000000"/>
        </w:rPr>
        <w:t>202</w:t>
      </w:r>
      <w:r w:rsidR="00077217">
        <w:rPr>
          <w:rFonts w:ascii="Calibri" w:eastAsia="Calibri" w:hAnsi="Calibri" w:cs="Calibri"/>
          <w:color w:val="000000"/>
        </w:rPr>
        <w:t>4</w:t>
      </w:r>
      <w:r>
        <w:rPr>
          <w:rFonts w:ascii="Calibri" w:eastAsia="Calibri" w:hAnsi="Calibri" w:cs="Calibri"/>
          <w:color w:val="000000"/>
        </w:rPr>
        <w:t xml:space="preserve"> Appointments, Interest meeting and other items as </w:t>
      </w:r>
    </w:p>
    <w:p w14:paraId="238569D8" w14:textId="19A8ADDE" w:rsidR="00DD0E4F" w:rsidRDefault="00000000">
      <w:pPr>
        <w:pBdr>
          <w:top w:val="nil"/>
          <w:left w:val="nil"/>
          <w:bottom w:val="nil"/>
          <w:right w:val="nil"/>
          <w:between w:val="nil"/>
        </w:pBdr>
        <w:tabs>
          <w:tab w:val="left" w:pos="1530"/>
        </w:tabs>
        <w:spacing w:before="49" w:line="276" w:lineRule="auto"/>
        <w:ind w:left="929" w:right="880"/>
        <w:rPr>
          <w:rFonts w:ascii="Calibri" w:eastAsia="Calibri" w:hAnsi="Calibri" w:cs="Calibri"/>
        </w:rPr>
      </w:pPr>
      <w:r>
        <w:rPr>
          <w:rFonts w:ascii="Calibri" w:eastAsia="Calibri" w:hAnsi="Calibri" w:cs="Calibri"/>
          <w:color w:val="000000"/>
          <w:sz w:val="26"/>
          <w:szCs w:val="26"/>
        </w:rPr>
        <w:tab/>
      </w:r>
      <w:r>
        <w:rPr>
          <w:rFonts w:ascii="Calibri" w:eastAsia="Calibri" w:hAnsi="Calibri" w:cs="Calibri"/>
          <w:color w:val="000000"/>
          <w:sz w:val="26"/>
          <w:szCs w:val="26"/>
        </w:rPr>
        <w:tab/>
      </w:r>
      <w:r>
        <w:rPr>
          <w:rFonts w:ascii="Calibri" w:eastAsia="Calibri" w:hAnsi="Calibri" w:cs="Calibri"/>
          <w:color w:val="000000"/>
        </w:rPr>
        <w:tab/>
        <w:t>determined by the 202</w:t>
      </w:r>
      <w:r w:rsidR="00077217">
        <w:rPr>
          <w:rFonts w:ascii="Calibri" w:eastAsia="Calibri" w:hAnsi="Calibri" w:cs="Calibri"/>
          <w:color w:val="000000"/>
        </w:rPr>
        <w:t>4</w:t>
      </w:r>
      <w:r>
        <w:rPr>
          <w:rFonts w:ascii="Calibri" w:eastAsia="Calibri" w:hAnsi="Calibri" w:cs="Calibri"/>
          <w:color w:val="000000"/>
        </w:rPr>
        <w:t xml:space="preserve"> officers.</w:t>
      </w:r>
    </w:p>
    <w:p w14:paraId="503A373E" w14:textId="5FF45843" w:rsidR="00DD0E4F" w:rsidRDefault="00077217" w:rsidP="009F374D">
      <w:pPr>
        <w:numPr>
          <w:ilvl w:val="0"/>
          <w:numId w:val="13"/>
        </w:numPr>
        <w:pBdr>
          <w:top w:val="nil"/>
          <w:left w:val="nil"/>
          <w:bottom w:val="nil"/>
          <w:right w:val="nil"/>
          <w:between w:val="nil"/>
        </w:pBdr>
        <w:tabs>
          <w:tab w:val="left" w:pos="2430"/>
        </w:tabs>
        <w:spacing w:before="49" w:line="276" w:lineRule="auto"/>
        <w:ind w:left="900" w:right="880"/>
        <w:rPr>
          <w:rFonts w:ascii="Calibri" w:eastAsia="Calibri" w:hAnsi="Calibri" w:cs="Calibri"/>
        </w:rPr>
      </w:pPr>
      <w:r>
        <w:rPr>
          <w:rFonts w:ascii="Calibri" w:eastAsia="Calibri" w:hAnsi="Calibri" w:cs="Calibri"/>
        </w:rPr>
        <w:t>TBD</w:t>
      </w:r>
      <w:r w:rsidR="00000000">
        <w:rPr>
          <w:rFonts w:ascii="Calibri" w:eastAsia="Calibri" w:hAnsi="Calibri" w:cs="Calibri"/>
        </w:rPr>
        <w:tab/>
      </w:r>
      <w:r w:rsidR="00000000">
        <w:rPr>
          <w:rFonts w:ascii="Calibri" w:eastAsia="Calibri" w:hAnsi="Calibri" w:cs="Calibri"/>
        </w:rPr>
        <w:tab/>
        <w:t>Local Organization Training School (LOTS)</w:t>
      </w:r>
    </w:p>
    <w:p w14:paraId="64663311" w14:textId="77777777" w:rsidR="00DD0E4F" w:rsidRDefault="00000000">
      <w:pPr>
        <w:rPr>
          <w:rFonts w:ascii="Calibri" w:eastAsia="Calibri" w:hAnsi="Calibri" w:cs="Calibri"/>
          <w:sz w:val="24"/>
          <w:szCs w:val="24"/>
        </w:rPr>
      </w:pPr>
      <w:r>
        <w:br w:type="page"/>
      </w:r>
    </w:p>
    <w:p w14:paraId="3FC20272" w14:textId="77777777" w:rsidR="00DD0E4F" w:rsidRDefault="00000000">
      <w:pPr>
        <w:spacing w:before="64"/>
        <w:ind w:left="1980" w:right="2480"/>
        <w:jc w:val="center"/>
        <w:rPr>
          <w:rFonts w:ascii="Calibri" w:eastAsia="Calibri" w:hAnsi="Calibri" w:cs="Calibri"/>
          <w:sz w:val="28"/>
          <w:szCs w:val="28"/>
        </w:rPr>
      </w:pPr>
      <w:r>
        <w:rPr>
          <w:rFonts w:ascii="Calibri" w:eastAsia="Calibri" w:hAnsi="Calibri" w:cs="Calibri"/>
          <w:sz w:val="28"/>
          <w:szCs w:val="28"/>
        </w:rPr>
        <w:lastRenderedPageBreak/>
        <w:t>JCI MICHIGAN</w:t>
      </w:r>
    </w:p>
    <w:p w14:paraId="10E49F24" w14:textId="77777777" w:rsidR="00DD0E4F" w:rsidRDefault="00000000">
      <w:pPr>
        <w:pStyle w:val="Heading2"/>
        <w:ind w:left="1980"/>
        <w:rPr>
          <w:rFonts w:ascii="Calibri" w:eastAsia="Calibri" w:hAnsi="Calibri" w:cs="Calibri"/>
        </w:rPr>
      </w:pPr>
      <w:r>
        <w:rPr>
          <w:rFonts w:ascii="Calibri" w:eastAsia="Calibri" w:hAnsi="Calibri" w:cs="Calibri"/>
        </w:rPr>
        <w:t>Tips and Recommendations</w:t>
      </w:r>
    </w:p>
    <w:p w14:paraId="2DB9E5BF" w14:textId="77777777" w:rsidR="00DD0E4F" w:rsidRDefault="00DD0E4F">
      <w:pPr>
        <w:ind w:left="567"/>
        <w:rPr>
          <w:rFonts w:ascii="Calibri" w:eastAsia="Calibri" w:hAnsi="Calibri" w:cs="Calibri"/>
          <w:b/>
          <w:u w:val="single"/>
        </w:rPr>
      </w:pPr>
    </w:p>
    <w:p w14:paraId="4FAF96AB" w14:textId="77777777" w:rsidR="00DD0E4F" w:rsidRDefault="00000000">
      <w:pPr>
        <w:ind w:left="567"/>
        <w:rPr>
          <w:rFonts w:ascii="Calibri" w:eastAsia="Calibri" w:hAnsi="Calibri" w:cs="Calibri"/>
          <w:b/>
          <w:sz w:val="24"/>
          <w:szCs w:val="24"/>
          <w:u w:val="single"/>
        </w:rPr>
      </w:pPr>
      <w:r>
        <w:rPr>
          <w:rFonts w:ascii="Calibri" w:eastAsia="Calibri" w:hAnsi="Calibri" w:cs="Calibri"/>
          <w:b/>
          <w:sz w:val="24"/>
          <w:szCs w:val="24"/>
          <w:u w:val="single"/>
        </w:rPr>
        <w:t>Tips for candidates and campaign committees</w:t>
      </w:r>
    </w:p>
    <w:p w14:paraId="1E340680" w14:textId="77777777" w:rsidR="00DD0E4F" w:rsidRDefault="00DD0E4F">
      <w:pPr>
        <w:ind w:left="567"/>
        <w:rPr>
          <w:rFonts w:ascii="Calibri" w:eastAsia="Calibri" w:hAnsi="Calibri" w:cs="Calibri"/>
          <w:b/>
          <w:sz w:val="24"/>
          <w:szCs w:val="24"/>
        </w:rPr>
      </w:pPr>
    </w:p>
    <w:p w14:paraId="4CEA10F3" w14:textId="2C52A61C" w:rsidR="00DD0E4F" w:rsidRDefault="00000000">
      <w:pPr>
        <w:numPr>
          <w:ilvl w:val="0"/>
          <w:numId w:val="5"/>
        </w:numPr>
        <w:pBdr>
          <w:top w:val="nil"/>
          <w:left w:val="nil"/>
          <w:bottom w:val="nil"/>
          <w:right w:val="nil"/>
          <w:between w:val="nil"/>
        </w:pBdr>
        <w:tabs>
          <w:tab w:val="left" w:pos="1288"/>
          <w:tab w:val="left" w:pos="1289"/>
        </w:tabs>
        <w:spacing w:line="360" w:lineRule="auto"/>
        <w:ind w:left="1284" w:right="591" w:hanging="360"/>
        <w:rPr>
          <w:rFonts w:ascii="Calibri" w:eastAsia="Calibri" w:hAnsi="Calibri" w:cs="Calibri"/>
          <w:color w:val="000000"/>
          <w:sz w:val="24"/>
          <w:szCs w:val="24"/>
        </w:rPr>
      </w:pPr>
      <w:r>
        <w:rPr>
          <w:rFonts w:ascii="Calibri" w:eastAsia="Calibri" w:hAnsi="Calibri" w:cs="Calibri"/>
          <w:sz w:val="24"/>
          <w:szCs w:val="24"/>
        </w:rPr>
        <w:t xml:space="preserve">Candidate profiles </w:t>
      </w:r>
      <w:r>
        <w:rPr>
          <w:rFonts w:ascii="Calibri" w:eastAsia="Calibri" w:hAnsi="Calibri" w:cs="Calibri"/>
          <w:color w:val="000000"/>
          <w:sz w:val="24"/>
          <w:szCs w:val="24"/>
        </w:rPr>
        <w:t xml:space="preserve">are due by 5:00 pm on July </w:t>
      </w:r>
      <w:r>
        <w:rPr>
          <w:rFonts w:ascii="Calibri" w:eastAsia="Calibri" w:hAnsi="Calibri" w:cs="Calibri"/>
          <w:sz w:val="24"/>
          <w:szCs w:val="24"/>
        </w:rPr>
        <w:t>26, 202</w:t>
      </w:r>
      <w:r w:rsidR="00077217">
        <w:rPr>
          <w:rFonts w:ascii="Calibri" w:eastAsia="Calibri" w:hAnsi="Calibri" w:cs="Calibri"/>
          <w:sz w:val="24"/>
          <w:szCs w:val="24"/>
        </w:rPr>
        <w:t>4</w:t>
      </w:r>
      <w:r>
        <w:rPr>
          <w:rFonts w:ascii="Calibri" w:eastAsia="Calibri" w:hAnsi="Calibri" w:cs="Calibri"/>
          <w:color w:val="000000"/>
          <w:sz w:val="24"/>
          <w:szCs w:val="24"/>
        </w:rPr>
        <w:t>.</w:t>
      </w:r>
    </w:p>
    <w:p w14:paraId="4A9919D0" w14:textId="20071BA9" w:rsidR="00DD0E4F" w:rsidRDefault="00000000">
      <w:pPr>
        <w:numPr>
          <w:ilvl w:val="0"/>
          <w:numId w:val="5"/>
        </w:numPr>
        <w:tabs>
          <w:tab w:val="left" w:pos="1288"/>
          <w:tab w:val="left" w:pos="1289"/>
        </w:tabs>
        <w:spacing w:line="360" w:lineRule="auto"/>
        <w:ind w:right="591" w:hanging="362"/>
        <w:rPr>
          <w:rFonts w:ascii="Calibri" w:eastAsia="Calibri" w:hAnsi="Calibri" w:cs="Calibri"/>
          <w:sz w:val="24"/>
          <w:szCs w:val="24"/>
        </w:rPr>
      </w:pPr>
      <w:r>
        <w:rPr>
          <w:rFonts w:ascii="Calibri" w:eastAsia="Calibri" w:hAnsi="Calibri" w:cs="Calibri"/>
          <w:sz w:val="24"/>
          <w:szCs w:val="24"/>
        </w:rPr>
        <w:t>Many of us have made a commitment to our 202</w:t>
      </w:r>
      <w:r w:rsidR="00077217">
        <w:rPr>
          <w:rFonts w:ascii="Calibri" w:eastAsia="Calibri" w:hAnsi="Calibri" w:cs="Calibri"/>
          <w:sz w:val="24"/>
          <w:szCs w:val="24"/>
        </w:rPr>
        <w:t>4</w:t>
      </w:r>
      <w:r>
        <w:rPr>
          <w:rFonts w:ascii="Calibri" w:eastAsia="Calibri" w:hAnsi="Calibri" w:cs="Calibri"/>
          <w:sz w:val="24"/>
          <w:szCs w:val="24"/>
        </w:rPr>
        <w:t xml:space="preserve"> offices - finish your year, finish it strong and let your campaign committee handle the campaign.</w:t>
      </w:r>
    </w:p>
    <w:p w14:paraId="6E800ABD" w14:textId="77777777" w:rsidR="00DD0E4F" w:rsidRDefault="00000000">
      <w:pPr>
        <w:numPr>
          <w:ilvl w:val="0"/>
          <w:numId w:val="5"/>
        </w:numPr>
        <w:pBdr>
          <w:top w:val="nil"/>
          <w:left w:val="nil"/>
          <w:bottom w:val="nil"/>
          <w:right w:val="nil"/>
          <w:between w:val="nil"/>
        </w:pBdr>
        <w:tabs>
          <w:tab w:val="left" w:pos="1288"/>
          <w:tab w:val="left" w:pos="1289"/>
        </w:tabs>
        <w:spacing w:line="360" w:lineRule="auto"/>
        <w:ind w:left="1284" w:right="591" w:hanging="360"/>
        <w:rPr>
          <w:rFonts w:ascii="Calibri" w:eastAsia="Calibri" w:hAnsi="Calibri" w:cs="Calibri"/>
          <w:color w:val="000000"/>
          <w:sz w:val="24"/>
          <w:szCs w:val="24"/>
        </w:rPr>
      </w:pPr>
      <w:r>
        <w:rPr>
          <w:rFonts w:ascii="Calibri" w:eastAsia="Calibri" w:hAnsi="Calibri" w:cs="Calibri"/>
          <w:color w:val="000000"/>
          <w:sz w:val="24"/>
          <w:szCs w:val="24"/>
        </w:rPr>
        <w:t xml:space="preserve">We strongly recommend that you do not use current local chapter or JCI Michigan Board </w:t>
      </w:r>
      <w:r>
        <w:rPr>
          <w:rFonts w:ascii="Calibri" w:eastAsia="Calibri" w:hAnsi="Calibri" w:cs="Calibri"/>
          <w:sz w:val="24"/>
          <w:szCs w:val="24"/>
        </w:rPr>
        <w:t>m</w:t>
      </w:r>
      <w:r>
        <w:rPr>
          <w:rFonts w:ascii="Calibri" w:eastAsia="Calibri" w:hAnsi="Calibri" w:cs="Calibri"/>
          <w:color w:val="000000"/>
          <w:sz w:val="24"/>
          <w:szCs w:val="24"/>
        </w:rPr>
        <w:t>embers on your campaign teams as they also have a committed year to finish.</w:t>
      </w:r>
    </w:p>
    <w:p w14:paraId="4128EE1F" w14:textId="2F4D6F64" w:rsidR="00DD0E4F" w:rsidRDefault="00000000">
      <w:pPr>
        <w:numPr>
          <w:ilvl w:val="0"/>
          <w:numId w:val="5"/>
        </w:numPr>
        <w:pBdr>
          <w:top w:val="nil"/>
          <w:left w:val="nil"/>
          <w:bottom w:val="nil"/>
          <w:right w:val="nil"/>
          <w:between w:val="nil"/>
        </w:pBdr>
        <w:tabs>
          <w:tab w:val="left" w:pos="1288"/>
          <w:tab w:val="left" w:pos="1289"/>
        </w:tabs>
        <w:spacing w:line="360" w:lineRule="auto"/>
        <w:ind w:left="1284" w:right="591" w:hanging="360"/>
        <w:rPr>
          <w:rFonts w:ascii="Calibri" w:eastAsia="Calibri" w:hAnsi="Calibri" w:cs="Calibri"/>
          <w:color w:val="000000"/>
          <w:sz w:val="24"/>
          <w:szCs w:val="24"/>
        </w:rPr>
      </w:pPr>
      <w:r>
        <w:rPr>
          <w:rFonts w:ascii="Calibri" w:eastAsia="Calibri" w:hAnsi="Calibri" w:cs="Calibri"/>
          <w:color w:val="000000"/>
          <w:sz w:val="24"/>
          <w:szCs w:val="24"/>
        </w:rPr>
        <w:t>Make sure to read and follow the JCI Michigan Bylaws, Policies</w:t>
      </w:r>
      <w:ins w:id="30" w:author="Cory Rickett" w:date="2024-06-04T19:43:00Z" w16du:dateUtc="2024-06-04T23:43:00Z">
        <w:r w:rsidR="00344757">
          <w:rPr>
            <w:rFonts w:ascii="Calibri" w:eastAsia="Calibri" w:hAnsi="Calibri" w:cs="Calibri"/>
            <w:color w:val="000000"/>
            <w:sz w:val="24"/>
            <w:szCs w:val="24"/>
          </w:rPr>
          <w:t>, Code of Conduct</w:t>
        </w:r>
      </w:ins>
      <w:r>
        <w:rPr>
          <w:rFonts w:ascii="Calibri" w:eastAsia="Calibri" w:hAnsi="Calibri" w:cs="Calibri"/>
          <w:color w:val="000000"/>
          <w:sz w:val="24"/>
          <w:szCs w:val="24"/>
        </w:rPr>
        <w:t xml:space="preserve">, and Election Rules for </w:t>
      </w:r>
      <w:r w:rsidR="00344757">
        <w:rPr>
          <w:rFonts w:ascii="Calibri" w:eastAsia="Calibri" w:hAnsi="Calibri" w:cs="Calibri"/>
          <w:color w:val="000000"/>
          <w:sz w:val="24"/>
          <w:szCs w:val="24"/>
        </w:rPr>
        <w:t>C</w:t>
      </w:r>
      <w:r>
        <w:rPr>
          <w:rFonts w:ascii="Calibri" w:eastAsia="Calibri" w:hAnsi="Calibri" w:cs="Calibri"/>
          <w:color w:val="000000"/>
          <w:sz w:val="24"/>
          <w:szCs w:val="24"/>
        </w:rPr>
        <w:t>ampaigning.</w:t>
      </w:r>
    </w:p>
    <w:p w14:paraId="5A43DFAC" w14:textId="77777777" w:rsidR="00DD0E4F" w:rsidRDefault="00000000">
      <w:pPr>
        <w:numPr>
          <w:ilvl w:val="0"/>
          <w:numId w:val="5"/>
        </w:numPr>
        <w:pBdr>
          <w:top w:val="nil"/>
          <w:left w:val="nil"/>
          <w:bottom w:val="nil"/>
          <w:right w:val="nil"/>
          <w:between w:val="nil"/>
        </w:pBdr>
        <w:tabs>
          <w:tab w:val="left" w:pos="1288"/>
          <w:tab w:val="left" w:pos="1289"/>
        </w:tabs>
        <w:spacing w:line="360" w:lineRule="auto"/>
        <w:ind w:left="1284" w:right="591" w:hanging="360"/>
        <w:rPr>
          <w:rFonts w:ascii="Calibri" w:eastAsia="Calibri" w:hAnsi="Calibri" w:cs="Calibri"/>
          <w:color w:val="000000"/>
          <w:sz w:val="24"/>
          <w:szCs w:val="24"/>
        </w:rPr>
      </w:pPr>
      <w:r>
        <w:rPr>
          <w:rFonts w:ascii="Calibri" w:eastAsia="Calibri" w:hAnsi="Calibri" w:cs="Calibri"/>
          <w:color w:val="000000"/>
          <w:sz w:val="24"/>
          <w:szCs w:val="24"/>
        </w:rPr>
        <w:t>In the absence of superseding Bylaws – Diversity</w:t>
      </w:r>
      <w:r>
        <w:rPr>
          <w:rFonts w:ascii="Calibri" w:eastAsia="Calibri" w:hAnsi="Calibri" w:cs="Calibri"/>
          <w:sz w:val="24"/>
          <w:szCs w:val="24"/>
        </w:rPr>
        <w:t xml:space="preserve">, Equity, and Inclusion Director, and </w:t>
      </w:r>
      <w:r>
        <w:rPr>
          <w:rFonts w:ascii="Calibri" w:eastAsia="Calibri" w:hAnsi="Calibri" w:cs="Calibri"/>
          <w:color w:val="000000"/>
          <w:sz w:val="24"/>
          <w:szCs w:val="24"/>
        </w:rPr>
        <w:t>District Director candidates follow the same rules as Vice Presidential candidates.</w:t>
      </w:r>
    </w:p>
    <w:p w14:paraId="78E89D1A" w14:textId="77777777" w:rsidR="00DD0E4F" w:rsidRDefault="00000000">
      <w:pPr>
        <w:numPr>
          <w:ilvl w:val="0"/>
          <w:numId w:val="5"/>
        </w:numPr>
        <w:pBdr>
          <w:top w:val="nil"/>
          <w:left w:val="nil"/>
          <w:bottom w:val="nil"/>
          <w:right w:val="nil"/>
          <w:between w:val="nil"/>
        </w:pBdr>
        <w:tabs>
          <w:tab w:val="left" w:pos="1288"/>
          <w:tab w:val="left" w:pos="1290"/>
        </w:tabs>
        <w:spacing w:line="360" w:lineRule="auto"/>
        <w:ind w:left="1284" w:right="591" w:hanging="360"/>
        <w:rPr>
          <w:rFonts w:ascii="Calibri" w:eastAsia="Calibri" w:hAnsi="Calibri" w:cs="Calibri"/>
          <w:color w:val="000000"/>
          <w:sz w:val="24"/>
          <w:szCs w:val="24"/>
        </w:rPr>
      </w:pPr>
      <w:r>
        <w:rPr>
          <w:rFonts w:ascii="Calibri" w:eastAsia="Calibri" w:hAnsi="Calibri" w:cs="Calibri"/>
          <w:color w:val="000000"/>
          <w:sz w:val="24"/>
          <w:szCs w:val="24"/>
        </w:rPr>
        <w:t xml:space="preserve">Any Facebook Page or Group or other social media that is hosted or managed JCI Michigan (including JCI Michigan, JCI MI Post it Here, JCI MI Board, Local Presidents, Programming Pages, Local Programming VP/Director Page(s), District Directors Group, </w:t>
      </w:r>
      <w:r>
        <w:rPr>
          <w:rFonts w:ascii="Calibri" w:eastAsia="Calibri" w:hAnsi="Calibri" w:cs="Calibri"/>
          <w:sz w:val="24"/>
          <w:szCs w:val="24"/>
        </w:rPr>
        <w:t>District A, B, and C</w:t>
      </w:r>
      <w:r>
        <w:rPr>
          <w:rFonts w:ascii="Calibri" w:eastAsia="Calibri" w:hAnsi="Calibri" w:cs="Calibri"/>
          <w:color w:val="000000"/>
          <w:sz w:val="24"/>
          <w:szCs w:val="24"/>
        </w:rPr>
        <w:t xml:space="preserve"> pages,</w:t>
      </w:r>
      <w:r>
        <w:rPr>
          <w:rFonts w:ascii="Calibri" w:eastAsia="Calibri" w:hAnsi="Calibri" w:cs="Calibri"/>
          <w:sz w:val="24"/>
          <w:szCs w:val="24"/>
        </w:rPr>
        <w:t xml:space="preserve"> DE&amp;I Discussion Group, </w:t>
      </w:r>
      <w:r>
        <w:rPr>
          <w:rFonts w:ascii="Calibri" w:eastAsia="Calibri" w:hAnsi="Calibri" w:cs="Calibri"/>
          <w:color w:val="000000"/>
          <w:sz w:val="24"/>
          <w:szCs w:val="24"/>
        </w:rPr>
        <w:t>etc.) may not be used for campaigning by any candidate, officer, chapter, or local member – campaigning may be done through campaign, or member personal Facebook / web pages.</w:t>
      </w:r>
    </w:p>
    <w:p w14:paraId="0EDFE390" w14:textId="77777777" w:rsidR="00DD0E4F" w:rsidRDefault="00000000">
      <w:pPr>
        <w:numPr>
          <w:ilvl w:val="0"/>
          <w:numId w:val="5"/>
        </w:numPr>
        <w:pBdr>
          <w:top w:val="nil"/>
          <w:left w:val="nil"/>
          <w:bottom w:val="nil"/>
          <w:right w:val="nil"/>
          <w:between w:val="nil"/>
        </w:pBdr>
        <w:tabs>
          <w:tab w:val="left" w:pos="1288"/>
          <w:tab w:val="left" w:pos="1289"/>
        </w:tabs>
        <w:spacing w:line="360" w:lineRule="auto"/>
        <w:ind w:left="1284" w:right="591" w:hanging="360"/>
        <w:rPr>
          <w:rFonts w:ascii="Calibri" w:eastAsia="Calibri" w:hAnsi="Calibri" w:cs="Calibri"/>
          <w:color w:val="000000"/>
          <w:sz w:val="24"/>
          <w:szCs w:val="24"/>
        </w:rPr>
      </w:pPr>
      <w:r>
        <w:rPr>
          <w:rFonts w:ascii="Calibri" w:eastAsia="Calibri" w:hAnsi="Calibri" w:cs="Calibri"/>
          <w:color w:val="000000"/>
          <w:sz w:val="24"/>
          <w:szCs w:val="24"/>
        </w:rPr>
        <w:t xml:space="preserve">If you have any questions, the Elections Committee is here to help, so feel free to </w:t>
      </w:r>
      <w:r>
        <w:rPr>
          <w:rFonts w:ascii="Calibri" w:eastAsia="Calibri" w:hAnsi="Calibri" w:cs="Calibri"/>
          <w:sz w:val="24"/>
          <w:szCs w:val="24"/>
        </w:rPr>
        <w:t>email</w:t>
      </w:r>
      <w:r>
        <w:rPr>
          <w:rFonts w:ascii="Calibri" w:eastAsia="Calibri" w:hAnsi="Calibri" w:cs="Calibri"/>
          <w:color w:val="000000"/>
          <w:sz w:val="24"/>
          <w:szCs w:val="24"/>
        </w:rPr>
        <w:t>.</w:t>
      </w:r>
    </w:p>
    <w:p w14:paraId="3E29BB31" w14:textId="77777777" w:rsidR="00DD0E4F" w:rsidRDefault="00DD0E4F">
      <w:pPr>
        <w:spacing w:before="64"/>
        <w:ind w:left="567"/>
        <w:rPr>
          <w:rFonts w:ascii="Calibri" w:eastAsia="Calibri" w:hAnsi="Calibri" w:cs="Calibri"/>
          <w:b/>
          <w:sz w:val="24"/>
          <w:szCs w:val="24"/>
          <w:u w:val="single"/>
        </w:rPr>
      </w:pPr>
    </w:p>
    <w:p w14:paraId="61FF2343" w14:textId="77777777" w:rsidR="00DD0E4F" w:rsidRDefault="00000000">
      <w:pPr>
        <w:spacing w:before="64"/>
        <w:ind w:left="567"/>
        <w:rPr>
          <w:rFonts w:ascii="Calibri" w:eastAsia="Calibri" w:hAnsi="Calibri" w:cs="Calibri"/>
          <w:b/>
          <w:sz w:val="24"/>
          <w:szCs w:val="24"/>
          <w:u w:val="single"/>
        </w:rPr>
      </w:pPr>
      <w:r>
        <w:rPr>
          <w:rFonts w:ascii="Calibri" w:eastAsia="Calibri" w:hAnsi="Calibri" w:cs="Calibri"/>
          <w:b/>
          <w:sz w:val="24"/>
          <w:szCs w:val="24"/>
          <w:u w:val="single"/>
        </w:rPr>
        <w:t>Once Elected to Office</w:t>
      </w:r>
    </w:p>
    <w:p w14:paraId="13F8A0BA" w14:textId="77777777" w:rsidR="00DD0E4F" w:rsidRDefault="00DD0E4F">
      <w:pPr>
        <w:spacing w:before="64"/>
        <w:ind w:left="567"/>
        <w:rPr>
          <w:rFonts w:ascii="Calibri" w:eastAsia="Calibri" w:hAnsi="Calibri" w:cs="Calibri"/>
          <w:b/>
          <w:sz w:val="24"/>
          <w:szCs w:val="24"/>
        </w:rPr>
      </w:pPr>
    </w:p>
    <w:p w14:paraId="443ABBD0" w14:textId="4366C3F0" w:rsidR="00DD0E4F" w:rsidRDefault="00000000">
      <w:pPr>
        <w:numPr>
          <w:ilvl w:val="0"/>
          <w:numId w:val="5"/>
        </w:numPr>
        <w:pBdr>
          <w:top w:val="nil"/>
          <w:left w:val="nil"/>
          <w:bottom w:val="nil"/>
          <w:right w:val="nil"/>
          <w:between w:val="nil"/>
        </w:pBdr>
        <w:tabs>
          <w:tab w:val="left" w:pos="1284"/>
          <w:tab w:val="left" w:pos="1285"/>
        </w:tabs>
        <w:spacing w:before="54" w:line="360" w:lineRule="auto"/>
        <w:ind w:left="1284" w:right="260" w:hanging="360"/>
        <w:rPr>
          <w:rFonts w:ascii="Calibri" w:eastAsia="Calibri" w:hAnsi="Calibri" w:cs="Calibri"/>
          <w:color w:val="000000"/>
          <w:sz w:val="24"/>
          <w:szCs w:val="24"/>
        </w:rPr>
      </w:pPr>
      <w:r>
        <w:rPr>
          <w:rFonts w:ascii="Calibri" w:eastAsia="Calibri" w:hAnsi="Calibri" w:cs="Calibri"/>
          <w:color w:val="000000"/>
          <w:sz w:val="24"/>
          <w:szCs w:val="24"/>
        </w:rPr>
        <w:t>You must return the Officer Biographical Information Form to JCI Michigan (Attn: 202</w:t>
      </w:r>
      <w:r w:rsidR="00077217">
        <w:rPr>
          <w:rFonts w:ascii="Calibri" w:eastAsia="Calibri" w:hAnsi="Calibri" w:cs="Calibri"/>
          <w:sz w:val="24"/>
          <w:szCs w:val="24"/>
        </w:rPr>
        <w:t>4</w:t>
      </w:r>
      <w:r>
        <w:rPr>
          <w:rFonts w:ascii="Calibri" w:eastAsia="Calibri" w:hAnsi="Calibri" w:cs="Calibri"/>
          <w:color w:val="000000"/>
          <w:sz w:val="24"/>
          <w:szCs w:val="24"/>
        </w:rPr>
        <w:t xml:space="preserve"> President and Chief of Staff) one week after the annual election.  Make sure to note any phone number(s) or </w:t>
      </w:r>
      <w:r>
        <w:rPr>
          <w:rFonts w:ascii="Calibri" w:eastAsia="Calibri" w:hAnsi="Calibri" w:cs="Calibri"/>
          <w:sz w:val="24"/>
          <w:szCs w:val="24"/>
        </w:rPr>
        <w:t>personal information</w:t>
      </w:r>
      <w:r>
        <w:rPr>
          <w:rFonts w:ascii="Calibri" w:eastAsia="Calibri" w:hAnsi="Calibri" w:cs="Calibri"/>
          <w:color w:val="000000"/>
          <w:sz w:val="24"/>
          <w:szCs w:val="24"/>
        </w:rPr>
        <w:t xml:space="preserve"> you do not want published.</w:t>
      </w:r>
    </w:p>
    <w:p w14:paraId="1C43F5E7" w14:textId="60798B60" w:rsidR="00DD0E4F" w:rsidRDefault="00000000">
      <w:pPr>
        <w:numPr>
          <w:ilvl w:val="0"/>
          <w:numId w:val="5"/>
        </w:numPr>
        <w:pBdr>
          <w:top w:val="nil"/>
          <w:left w:val="nil"/>
          <w:bottom w:val="nil"/>
          <w:right w:val="nil"/>
          <w:between w:val="nil"/>
        </w:pBdr>
        <w:tabs>
          <w:tab w:val="left" w:pos="1284"/>
          <w:tab w:val="left" w:pos="1285"/>
        </w:tabs>
        <w:spacing w:line="360" w:lineRule="auto"/>
        <w:ind w:left="1284" w:right="591" w:hanging="360"/>
        <w:rPr>
          <w:rFonts w:ascii="Calibri" w:eastAsia="Calibri" w:hAnsi="Calibri" w:cs="Calibri"/>
          <w:color w:val="000000"/>
          <w:sz w:val="24"/>
          <w:szCs w:val="24"/>
        </w:rPr>
      </w:pPr>
      <w:r>
        <w:rPr>
          <w:rFonts w:ascii="Calibri" w:eastAsia="Calibri" w:hAnsi="Calibri" w:cs="Calibri"/>
          <w:color w:val="000000"/>
          <w:sz w:val="24"/>
          <w:szCs w:val="24"/>
        </w:rPr>
        <w:t>Within</w:t>
      </w:r>
      <w:r>
        <w:rPr>
          <w:rFonts w:ascii="Calibri" w:eastAsia="Calibri" w:hAnsi="Calibri" w:cs="Calibri"/>
          <w:sz w:val="24"/>
          <w:szCs w:val="24"/>
        </w:rPr>
        <w:t xml:space="preserve"> </w:t>
      </w:r>
      <w:r>
        <w:rPr>
          <w:rFonts w:ascii="Calibri" w:eastAsia="Calibri" w:hAnsi="Calibri" w:cs="Calibri"/>
          <w:color w:val="000000"/>
          <w:sz w:val="24"/>
          <w:szCs w:val="24"/>
        </w:rPr>
        <w:t>45 days after Election, provide JCI Michigan (Attn: 202</w:t>
      </w:r>
      <w:r w:rsidR="00077217">
        <w:rPr>
          <w:rFonts w:ascii="Calibri" w:eastAsia="Calibri" w:hAnsi="Calibri" w:cs="Calibri"/>
          <w:sz w:val="24"/>
          <w:szCs w:val="24"/>
        </w:rPr>
        <w:t>4</w:t>
      </w:r>
      <w:r>
        <w:rPr>
          <w:rFonts w:ascii="Calibri" w:eastAsia="Calibri" w:hAnsi="Calibri" w:cs="Calibri"/>
          <w:color w:val="000000"/>
          <w:sz w:val="24"/>
          <w:szCs w:val="24"/>
        </w:rPr>
        <w:t xml:space="preserve"> President and Chief </w:t>
      </w:r>
      <w:proofErr w:type="gramStart"/>
      <w:r>
        <w:rPr>
          <w:rFonts w:ascii="Calibri" w:eastAsia="Calibri" w:hAnsi="Calibri" w:cs="Calibri"/>
          <w:color w:val="000000"/>
          <w:sz w:val="24"/>
          <w:szCs w:val="24"/>
        </w:rPr>
        <w:t>of  Staff</w:t>
      </w:r>
      <w:proofErr w:type="gramEnd"/>
      <w:r>
        <w:rPr>
          <w:rFonts w:ascii="Calibri" w:eastAsia="Calibri" w:hAnsi="Calibri" w:cs="Calibri"/>
          <w:color w:val="000000"/>
          <w:sz w:val="24"/>
          <w:szCs w:val="24"/>
        </w:rPr>
        <w:t>) with the titles, names, addresses and phone numbers of your appointed staff.</w:t>
      </w:r>
    </w:p>
    <w:p w14:paraId="763D6280" w14:textId="19BC004C" w:rsidR="00DD0E4F" w:rsidRDefault="00000000">
      <w:pPr>
        <w:numPr>
          <w:ilvl w:val="0"/>
          <w:numId w:val="5"/>
        </w:numPr>
        <w:pBdr>
          <w:top w:val="nil"/>
          <w:left w:val="nil"/>
          <w:bottom w:val="nil"/>
          <w:right w:val="nil"/>
          <w:between w:val="nil"/>
        </w:pBdr>
        <w:tabs>
          <w:tab w:val="left" w:pos="1284"/>
          <w:tab w:val="left" w:pos="1285"/>
        </w:tabs>
        <w:spacing w:before="1"/>
        <w:ind w:left="1284" w:hanging="360"/>
        <w:rPr>
          <w:rFonts w:ascii="Calibri" w:eastAsia="Calibri" w:hAnsi="Calibri" w:cs="Calibri"/>
          <w:color w:val="000000"/>
          <w:sz w:val="24"/>
          <w:szCs w:val="24"/>
        </w:rPr>
      </w:pPr>
      <w:r>
        <w:rPr>
          <w:rFonts w:ascii="Calibri" w:eastAsia="Calibri" w:hAnsi="Calibri" w:cs="Calibri"/>
          <w:color w:val="000000"/>
          <w:sz w:val="24"/>
          <w:szCs w:val="24"/>
        </w:rPr>
        <w:t>Plan to attend a Board Planning and Retreat when scheduled by the 202</w:t>
      </w:r>
      <w:r w:rsidR="00077217">
        <w:rPr>
          <w:rFonts w:ascii="Calibri" w:eastAsia="Calibri" w:hAnsi="Calibri" w:cs="Calibri"/>
          <w:sz w:val="24"/>
          <w:szCs w:val="24"/>
        </w:rPr>
        <w:t>5</w:t>
      </w:r>
      <w:r>
        <w:rPr>
          <w:rFonts w:ascii="Calibri" w:eastAsia="Calibri" w:hAnsi="Calibri" w:cs="Calibri"/>
          <w:color w:val="000000"/>
          <w:sz w:val="24"/>
          <w:szCs w:val="24"/>
        </w:rPr>
        <w:t xml:space="preserve"> team.</w:t>
      </w:r>
    </w:p>
    <w:p w14:paraId="2BF8C28F" w14:textId="669DC907" w:rsidR="00DD0E4F" w:rsidRDefault="00000000">
      <w:pPr>
        <w:numPr>
          <w:ilvl w:val="0"/>
          <w:numId w:val="5"/>
        </w:numPr>
        <w:pBdr>
          <w:top w:val="nil"/>
          <w:left w:val="nil"/>
          <w:bottom w:val="nil"/>
          <w:right w:val="nil"/>
          <w:between w:val="nil"/>
        </w:pBdr>
        <w:tabs>
          <w:tab w:val="left" w:pos="1284"/>
          <w:tab w:val="left" w:pos="1285"/>
        </w:tabs>
        <w:spacing w:before="143"/>
        <w:ind w:left="1284" w:hanging="360"/>
        <w:rPr>
          <w:rFonts w:ascii="Calibri" w:eastAsia="Calibri" w:hAnsi="Calibri" w:cs="Calibri"/>
          <w:color w:val="000000"/>
          <w:sz w:val="24"/>
          <w:szCs w:val="24"/>
        </w:rPr>
      </w:pPr>
      <w:r>
        <w:rPr>
          <w:rFonts w:ascii="Calibri" w:eastAsia="Calibri" w:hAnsi="Calibri" w:cs="Calibri"/>
          <w:color w:val="000000"/>
          <w:sz w:val="24"/>
          <w:szCs w:val="24"/>
        </w:rPr>
        <w:t xml:space="preserve">Plan to attend the JCI MI Fall Conference in </w:t>
      </w:r>
      <w:r w:rsidR="00077217">
        <w:rPr>
          <w:rFonts w:ascii="Calibri" w:eastAsia="Calibri" w:hAnsi="Calibri" w:cs="Calibri"/>
          <w:color w:val="000000"/>
          <w:sz w:val="24"/>
          <w:szCs w:val="24"/>
        </w:rPr>
        <w:t>Sault Ste Marie</w:t>
      </w:r>
      <w:r>
        <w:rPr>
          <w:rFonts w:ascii="Calibri" w:eastAsia="Calibri" w:hAnsi="Calibri" w:cs="Calibri"/>
          <w:color w:val="000000"/>
          <w:sz w:val="24"/>
          <w:szCs w:val="24"/>
        </w:rPr>
        <w:t xml:space="preserve">, MI on September </w:t>
      </w:r>
      <w:r w:rsidR="00077217">
        <w:rPr>
          <w:rFonts w:ascii="Calibri" w:eastAsia="Calibri" w:hAnsi="Calibri" w:cs="Calibri"/>
          <w:color w:val="000000"/>
          <w:sz w:val="24"/>
          <w:szCs w:val="24"/>
        </w:rPr>
        <w:t xml:space="preserve">27th </w:t>
      </w:r>
      <w:r>
        <w:rPr>
          <w:rFonts w:ascii="Calibri" w:eastAsia="Calibri" w:hAnsi="Calibri" w:cs="Calibri"/>
          <w:color w:val="000000"/>
          <w:sz w:val="24"/>
          <w:szCs w:val="24"/>
        </w:rPr>
        <w:t xml:space="preserve">and </w:t>
      </w:r>
      <w:r w:rsidR="00077217">
        <w:rPr>
          <w:rFonts w:ascii="Calibri" w:eastAsia="Calibri" w:hAnsi="Calibri" w:cs="Calibri"/>
          <w:color w:val="000000"/>
          <w:sz w:val="24"/>
          <w:szCs w:val="24"/>
        </w:rPr>
        <w:t>28th</w:t>
      </w:r>
      <w:r>
        <w:rPr>
          <w:rFonts w:ascii="Calibri" w:eastAsia="Calibri" w:hAnsi="Calibri" w:cs="Calibri"/>
          <w:color w:val="000000"/>
          <w:sz w:val="24"/>
          <w:szCs w:val="24"/>
        </w:rPr>
        <w:t xml:space="preserve">. </w:t>
      </w:r>
    </w:p>
    <w:p w14:paraId="014CBDBF" w14:textId="190FEC14" w:rsidR="00DD0E4F" w:rsidRDefault="00000000">
      <w:pPr>
        <w:numPr>
          <w:ilvl w:val="0"/>
          <w:numId w:val="5"/>
        </w:numPr>
        <w:pBdr>
          <w:top w:val="nil"/>
          <w:left w:val="nil"/>
          <w:bottom w:val="nil"/>
          <w:right w:val="nil"/>
          <w:between w:val="nil"/>
        </w:pBdr>
        <w:tabs>
          <w:tab w:val="left" w:pos="1284"/>
          <w:tab w:val="left" w:pos="1285"/>
        </w:tabs>
        <w:spacing w:before="143"/>
        <w:ind w:left="1284" w:hanging="360"/>
        <w:rPr>
          <w:rFonts w:ascii="Calibri" w:eastAsia="Calibri" w:hAnsi="Calibri" w:cs="Calibri"/>
          <w:color w:val="000000"/>
          <w:sz w:val="24"/>
          <w:szCs w:val="24"/>
        </w:rPr>
      </w:pPr>
      <w:r>
        <w:rPr>
          <w:rFonts w:ascii="Calibri" w:eastAsia="Calibri" w:hAnsi="Calibri" w:cs="Calibri"/>
          <w:sz w:val="24"/>
          <w:szCs w:val="24"/>
        </w:rPr>
        <w:t xml:space="preserve">Plan to help </w:t>
      </w:r>
      <w:r>
        <w:rPr>
          <w:rFonts w:ascii="Calibri" w:eastAsia="Calibri" w:hAnsi="Calibri" w:cs="Calibri"/>
          <w:color w:val="000000"/>
          <w:sz w:val="24"/>
          <w:szCs w:val="24"/>
        </w:rPr>
        <w:t>organize the LOTS</w:t>
      </w:r>
      <w:r>
        <w:rPr>
          <w:rFonts w:ascii="Calibri" w:eastAsia="Calibri" w:hAnsi="Calibri" w:cs="Calibri"/>
          <w:sz w:val="24"/>
          <w:szCs w:val="24"/>
        </w:rPr>
        <w:t xml:space="preserve"> training </w:t>
      </w:r>
    </w:p>
    <w:p w14:paraId="7817FB09" w14:textId="12E079D5" w:rsidR="00DD0E4F" w:rsidRDefault="00000000">
      <w:pPr>
        <w:numPr>
          <w:ilvl w:val="0"/>
          <w:numId w:val="5"/>
        </w:numPr>
        <w:pBdr>
          <w:top w:val="nil"/>
          <w:left w:val="nil"/>
          <w:bottom w:val="nil"/>
          <w:right w:val="nil"/>
          <w:between w:val="nil"/>
        </w:pBdr>
        <w:tabs>
          <w:tab w:val="left" w:pos="1284"/>
          <w:tab w:val="left" w:pos="1285"/>
        </w:tabs>
        <w:spacing w:before="143"/>
        <w:ind w:left="1284" w:hanging="360"/>
        <w:rPr>
          <w:rFonts w:ascii="Calibri" w:eastAsia="Calibri" w:hAnsi="Calibri" w:cs="Calibri"/>
          <w:color w:val="000000"/>
          <w:sz w:val="24"/>
          <w:szCs w:val="24"/>
        </w:rPr>
        <w:sectPr w:rsidR="00DD0E4F">
          <w:pgSz w:w="12240" w:h="15840"/>
          <w:pgMar w:top="720" w:right="720" w:bottom="720" w:left="720" w:header="720" w:footer="720" w:gutter="0"/>
          <w:cols w:space="720"/>
        </w:sectPr>
      </w:pPr>
      <w:r>
        <w:rPr>
          <w:rFonts w:ascii="Calibri" w:eastAsia="Calibri" w:hAnsi="Calibri" w:cs="Calibri"/>
          <w:color w:val="000000"/>
          <w:sz w:val="24"/>
          <w:szCs w:val="24"/>
        </w:rPr>
        <w:t>Plan to attend and perform your role at all Leadership Conferences and major state level event</w:t>
      </w:r>
      <w:r>
        <w:rPr>
          <w:rFonts w:ascii="Calibri" w:eastAsia="Calibri" w:hAnsi="Calibri" w:cs="Calibri"/>
          <w:sz w:val="24"/>
          <w:szCs w:val="24"/>
        </w:rPr>
        <w:t>s in 202</w:t>
      </w:r>
      <w:r w:rsidR="00077217">
        <w:rPr>
          <w:rFonts w:ascii="Calibri" w:eastAsia="Calibri" w:hAnsi="Calibri" w:cs="Calibri"/>
          <w:sz w:val="24"/>
          <w:szCs w:val="24"/>
        </w:rPr>
        <w:t>5</w:t>
      </w:r>
      <w:r>
        <w:rPr>
          <w:rFonts w:ascii="Calibri" w:eastAsia="Calibri" w:hAnsi="Calibri" w:cs="Calibri"/>
          <w:sz w:val="24"/>
          <w:szCs w:val="24"/>
        </w:rPr>
        <w:t xml:space="preserve">. </w:t>
      </w:r>
    </w:p>
    <w:p w14:paraId="4B068061" w14:textId="77777777" w:rsidR="00DD0E4F" w:rsidRDefault="00000000">
      <w:pPr>
        <w:spacing w:before="64"/>
        <w:ind w:left="1980" w:right="2480"/>
        <w:jc w:val="center"/>
        <w:rPr>
          <w:rFonts w:ascii="Calibri" w:eastAsia="Calibri" w:hAnsi="Calibri" w:cs="Calibri"/>
          <w:sz w:val="28"/>
          <w:szCs w:val="28"/>
        </w:rPr>
      </w:pPr>
      <w:r>
        <w:rPr>
          <w:rFonts w:ascii="Calibri" w:eastAsia="Calibri" w:hAnsi="Calibri" w:cs="Calibri"/>
          <w:sz w:val="28"/>
          <w:szCs w:val="28"/>
        </w:rPr>
        <w:lastRenderedPageBreak/>
        <w:t>JCI MICHIGAN</w:t>
      </w:r>
    </w:p>
    <w:p w14:paraId="5377F536" w14:textId="5A95DD9C" w:rsidR="00DD0E4F" w:rsidRDefault="00000000">
      <w:pPr>
        <w:pStyle w:val="Heading2"/>
        <w:ind w:left="1980"/>
        <w:rPr>
          <w:rFonts w:ascii="Calibri" w:eastAsia="Calibri" w:hAnsi="Calibri" w:cs="Calibri"/>
        </w:rPr>
      </w:pPr>
      <w:r>
        <w:rPr>
          <w:rFonts w:ascii="Calibri" w:eastAsia="Calibri" w:hAnsi="Calibri" w:cs="Calibri"/>
        </w:rPr>
        <w:t>ELECTION RULES 202</w:t>
      </w:r>
      <w:r w:rsidR="00077217">
        <w:rPr>
          <w:rFonts w:ascii="Calibri" w:eastAsia="Calibri" w:hAnsi="Calibri" w:cs="Calibri"/>
        </w:rPr>
        <w:t>4</w:t>
      </w:r>
    </w:p>
    <w:p w14:paraId="3C06E8A4" w14:textId="77777777" w:rsidR="00DD0E4F" w:rsidRDefault="00000000">
      <w:pPr>
        <w:spacing w:before="210"/>
        <w:ind w:left="492"/>
        <w:rPr>
          <w:rFonts w:ascii="Calibri" w:eastAsia="Calibri" w:hAnsi="Calibri" w:cs="Calibri"/>
          <w:b/>
          <w:sz w:val="24"/>
          <w:szCs w:val="24"/>
        </w:rPr>
      </w:pPr>
      <w:r>
        <w:rPr>
          <w:rFonts w:ascii="Calibri" w:eastAsia="Calibri" w:hAnsi="Calibri" w:cs="Calibri"/>
          <w:b/>
          <w:sz w:val="24"/>
          <w:szCs w:val="24"/>
        </w:rPr>
        <w:t xml:space="preserve">1.0 </w:t>
      </w:r>
      <w:r>
        <w:rPr>
          <w:rFonts w:ascii="Calibri" w:eastAsia="Calibri" w:hAnsi="Calibri" w:cs="Calibri"/>
          <w:b/>
          <w:sz w:val="24"/>
          <w:szCs w:val="24"/>
        </w:rPr>
        <w:tab/>
        <w:t>DEFINITIONS</w:t>
      </w:r>
    </w:p>
    <w:p w14:paraId="7017B51D" w14:textId="77777777" w:rsidR="00DD0E4F" w:rsidRDefault="00DD0E4F">
      <w:pPr>
        <w:pBdr>
          <w:top w:val="nil"/>
          <w:left w:val="nil"/>
          <w:bottom w:val="nil"/>
          <w:right w:val="nil"/>
          <w:between w:val="nil"/>
        </w:pBdr>
        <w:spacing w:before="5"/>
        <w:ind w:left="492"/>
        <w:rPr>
          <w:rFonts w:ascii="Calibri" w:eastAsia="Calibri" w:hAnsi="Calibri" w:cs="Calibri"/>
          <w:b/>
          <w:color w:val="000000"/>
          <w:sz w:val="13"/>
          <w:szCs w:val="13"/>
        </w:rPr>
      </w:pPr>
    </w:p>
    <w:p w14:paraId="588C1C0F" w14:textId="77777777" w:rsidR="00DD0E4F" w:rsidRDefault="00000000">
      <w:pPr>
        <w:spacing w:before="93" w:line="244" w:lineRule="auto"/>
        <w:ind w:left="492" w:right="280"/>
        <w:rPr>
          <w:rFonts w:ascii="Calibri" w:eastAsia="Calibri" w:hAnsi="Calibri" w:cs="Calibri"/>
          <w:sz w:val="24"/>
          <w:szCs w:val="24"/>
        </w:rPr>
      </w:pPr>
      <w:r>
        <w:rPr>
          <w:rFonts w:ascii="Calibri" w:eastAsia="Calibri" w:hAnsi="Calibri" w:cs="Calibri"/>
          <w:sz w:val="24"/>
          <w:szCs w:val="24"/>
          <w:u w:val="single"/>
        </w:rPr>
        <w:t>Annual Election</w:t>
      </w:r>
      <w:r>
        <w:rPr>
          <w:rFonts w:ascii="Calibri" w:eastAsia="Calibri" w:hAnsi="Calibri" w:cs="Calibri"/>
          <w:sz w:val="24"/>
          <w:szCs w:val="24"/>
        </w:rPr>
        <w:t>—Event by which officers of the Corporation are chosen.</w:t>
      </w:r>
    </w:p>
    <w:p w14:paraId="121D557A" w14:textId="77777777" w:rsidR="00DD0E4F" w:rsidRDefault="00DD0E4F">
      <w:pPr>
        <w:spacing w:before="93" w:line="244" w:lineRule="auto"/>
        <w:ind w:left="492" w:right="280"/>
        <w:rPr>
          <w:rFonts w:ascii="Calibri" w:eastAsia="Calibri" w:hAnsi="Calibri" w:cs="Calibri"/>
          <w:sz w:val="24"/>
          <w:szCs w:val="24"/>
        </w:rPr>
      </w:pPr>
    </w:p>
    <w:p w14:paraId="0A64DDA0" w14:textId="77777777" w:rsidR="00DD0E4F" w:rsidRDefault="00000000">
      <w:pPr>
        <w:spacing w:line="244" w:lineRule="auto"/>
        <w:ind w:left="492" w:right="280"/>
        <w:rPr>
          <w:rFonts w:ascii="Calibri" w:eastAsia="Calibri" w:hAnsi="Calibri" w:cs="Calibri"/>
          <w:sz w:val="24"/>
          <w:szCs w:val="24"/>
        </w:rPr>
      </w:pPr>
      <w:r>
        <w:rPr>
          <w:rFonts w:ascii="Calibri" w:eastAsia="Calibri" w:hAnsi="Calibri" w:cs="Calibri"/>
          <w:sz w:val="24"/>
          <w:szCs w:val="24"/>
          <w:u w:val="single"/>
        </w:rPr>
        <w:t>Campaign</w:t>
      </w:r>
      <w:r>
        <w:rPr>
          <w:rFonts w:ascii="Calibri" w:eastAsia="Calibri" w:hAnsi="Calibri" w:cs="Calibri"/>
          <w:sz w:val="24"/>
          <w:szCs w:val="24"/>
        </w:rPr>
        <w:t>—Concerted and affirmative effort by one or more people to affect the election of an Individual Member to an office of JCI Michigan.</w:t>
      </w:r>
    </w:p>
    <w:p w14:paraId="5A96EE5B" w14:textId="77777777" w:rsidR="00DD0E4F" w:rsidRDefault="00DD0E4F">
      <w:pPr>
        <w:pBdr>
          <w:top w:val="nil"/>
          <w:left w:val="nil"/>
          <w:bottom w:val="nil"/>
          <w:right w:val="nil"/>
          <w:between w:val="nil"/>
        </w:pBdr>
        <w:spacing w:before="9"/>
        <w:ind w:left="492" w:right="280"/>
        <w:rPr>
          <w:rFonts w:ascii="Calibri" w:eastAsia="Calibri" w:hAnsi="Calibri" w:cs="Calibri"/>
          <w:color w:val="000000"/>
          <w:sz w:val="24"/>
          <w:szCs w:val="24"/>
        </w:rPr>
      </w:pPr>
    </w:p>
    <w:p w14:paraId="6B4311D7" w14:textId="77777777" w:rsidR="00DD0E4F" w:rsidRDefault="00000000">
      <w:pPr>
        <w:spacing w:before="1" w:line="244" w:lineRule="auto"/>
        <w:ind w:left="492" w:right="280"/>
        <w:rPr>
          <w:rFonts w:ascii="Calibri" w:eastAsia="Calibri" w:hAnsi="Calibri" w:cs="Calibri"/>
          <w:sz w:val="24"/>
          <w:szCs w:val="24"/>
        </w:rPr>
      </w:pPr>
      <w:r>
        <w:rPr>
          <w:rFonts w:ascii="Calibri" w:eastAsia="Calibri" w:hAnsi="Calibri" w:cs="Calibri"/>
          <w:sz w:val="24"/>
          <w:szCs w:val="24"/>
          <w:u w:val="single"/>
        </w:rPr>
        <w:t>Campaign Materials</w:t>
      </w:r>
      <w:r>
        <w:rPr>
          <w:rFonts w:ascii="Calibri" w:eastAsia="Calibri" w:hAnsi="Calibri" w:cs="Calibri"/>
          <w:sz w:val="24"/>
          <w:szCs w:val="24"/>
        </w:rPr>
        <w:t>—All brochures, buttons, business cards, banners, posters, flyers, websites, internet, social media or other tangible items that can be identified with a campaign.</w:t>
      </w:r>
    </w:p>
    <w:p w14:paraId="07105DD2" w14:textId="77777777" w:rsidR="00DD0E4F" w:rsidRDefault="00DD0E4F">
      <w:pPr>
        <w:pBdr>
          <w:top w:val="nil"/>
          <w:left w:val="nil"/>
          <w:bottom w:val="nil"/>
          <w:right w:val="nil"/>
          <w:between w:val="nil"/>
        </w:pBdr>
        <w:spacing w:before="7"/>
        <w:ind w:left="492" w:right="280"/>
        <w:rPr>
          <w:rFonts w:ascii="Calibri" w:eastAsia="Calibri" w:hAnsi="Calibri" w:cs="Calibri"/>
          <w:color w:val="000000"/>
          <w:sz w:val="24"/>
          <w:szCs w:val="24"/>
        </w:rPr>
      </w:pPr>
    </w:p>
    <w:p w14:paraId="19EBE662" w14:textId="77777777" w:rsidR="00DD0E4F" w:rsidRDefault="00000000">
      <w:pPr>
        <w:spacing w:before="1" w:line="244" w:lineRule="auto"/>
        <w:ind w:left="492" w:right="280"/>
        <w:rPr>
          <w:rFonts w:ascii="Calibri" w:eastAsia="Calibri" w:hAnsi="Calibri" w:cs="Calibri"/>
          <w:sz w:val="24"/>
          <w:szCs w:val="24"/>
        </w:rPr>
      </w:pPr>
      <w:r>
        <w:rPr>
          <w:rFonts w:ascii="Calibri" w:eastAsia="Calibri" w:hAnsi="Calibri" w:cs="Calibri"/>
          <w:sz w:val="24"/>
          <w:szCs w:val="24"/>
          <w:u w:val="single"/>
        </w:rPr>
        <w:t>Candidate</w:t>
      </w:r>
      <w:r>
        <w:rPr>
          <w:rFonts w:ascii="Calibri" w:eastAsia="Calibri" w:hAnsi="Calibri" w:cs="Calibri"/>
          <w:sz w:val="24"/>
          <w:szCs w:val="24"/>
        </w:rPr>
        <w:t>—An Individual Member of the Corporation who seeks an office of the Corporation by</w:t>
      </w:r>
    </w:p>
    <w:p w14:paraId="09F1EDB6" w14:textId="77777777" w:rsidR="00DD0E4F" w:rsidRDefault="00000000">
      <w:pPr>
        <w:spacing w:before="1" w:line="244" w:lineRule="auto"/>
        <w:ind w:left="492" w:right="280"/>
        <w:rPr>
          <w:rFonts w:ascii="Calibri" w:eastAsia="Calibri" w:hAnsi="Calibri" w:cs="Calibri"/>
          <w:sz w:val="24"/>
          <w:szCs w:val="24"/>
        </w:rPr>
      </w:pPr>
      <w:r>
        <w:rPr>
          <w:rFonts w:ascii="Calibri" w:eastAsia="Calibri" w:hAnsi="Calibri" w:cs="Calibri"/>
          <w:sz w:val="24"/>
          <w:szCs w:val="24"/>
        </w:rPr>
        <w:t>accepting a nomination or by engaging in campaign activities.</w:t>
      </w:r>
    </w:p>
    <w:p w14:paraId="213903C2" w14:textId="77777777" w:rsidR="00DD0E4F" w:rsidRDefault="00DD0E4F">
      <w:pPr>
        <w:pBdr>
          <w:top w:val="nil"/>
          <w:left w:val="nil"/>
          <w:bottom w:val="nil"/>
          <w:right w:val="nil"/>
          <w:between w:val="nil"/>
        </w:pBdr>
        <w:spacing w:before="10"/>
        <w:ind w:left="492" w:right="280"/>
        <w:rPr>
          <w:rFonts w:ascii="Calibri" w:eastAsia="Calibri" w:hAnsi="Calibri" w:cs="Calibri"/>
          <w:color w:val="000000"/>
          <w:sz w:val="24"/>
          <w:szCs w:val="24"/>
        </w:rPr>
      </w:pPr>
    </w:p>
    <w:p w14:paraId="2351FC80" w14:textId="77777777" w:rsidR="00DD0E4F" w:rsidRDefault="00000000">
      <w:pPr>
        <w:spacing w:line="244" w:lineRule="auto"/>
        <w:ind w:left="492" w:right="280"/>
        <w:rPr>
          <w:rFonts w:ascii="Calibri" w:eastAsia="Calibri" w:hAnsi="Calibri" w:cs="Calibri"/>
          <w:sz w:val="24"/>
          <w:szCs w:val="24"/>
        </w:rPr>
      </w:pPr>
      <w:r>
        <w:rPr>
          <w:rFonts w:ascii="Calibri" w:eastAsia="Calibri" w:hAnsi="Calibri" w:cs="Calibri"/>
          <w:sz w:val="24"/>
          <w:szCs w:val="24"/>
          <w:u w:val="single"/>
        </w:rPr>
        <w:t>Candidate Committee</w:t>
      </w:r>
      <w:r>
        <w:rPr>
          <w:rFonts w:ascii="Calibri" w:eastAsia="Calibri" w:hAnsi="Calibri" w:cs="Calibri"/>
          <w:sz w:val="24"/>
          <w:szCs w:val="24"/>
        </w:rPr>
        <w:t>—An association of Individual Members who campaign on behalf of a candidate.</w:t>
      </w:r>
    </w:p>
    <w:p w14:paraId="1B5077DE" w14:textId="77777777" w:rsidR="00DD0E4F" w:rsidRDefault="00DD0E4F">
      <w:pPr>
        <w:pBdr>
          <w:top w:val="nil"/>
          <w:left w:val="nil"/>
          <w:bottom w:val="nil"/>
          <w:right w:val="nil"/>
          <w:between w:val="nil"/>
        </w:pBdr>
        <w:spacing w:before="9"/>
        <w:ind w:left="492" w:right="280"/>
        <w:rPr>
          <w:rFonts w:ascii="Calibri" w:eastAsia="Calibri" w:hAnsi="Calibri" w:cs="Calibri"/>
          <w:color w:val="000000"/>
          <w:sz w:val="24"/>
          <w:szCs w:val="24"/>
        </w:rPr>
      </w:pPr>
    </w:p>
    <w:p w14:paraId="7913506B" w14:textId="77777777" w:rsidR="00DD0E4F" w:rsidRDefault="00000000">
      <w:pPr>
        <w:spacing w:line="244" w:lineRule="auto"/>
        <w:ind w:left="492" w:right="280"/>
        <w:rPr>
          <w:rFonts w:ascii="Calibri" w:eastAsia="Calibri" w:hAnsi="Calibri" w:cs="Calibri"/>
          <w:sz w:val="24"/>
          <w:szCs w:val="24"/>
        </w:rPr>
      </w:pPr>
      <w:r>
        <w:rPr>
          <w:rFonts w:ascii="Calibri" w:eastAsia="Calibri" w:hAnsi="Calibri" w:cs="Calibri"/>
          <w:sz w:val="24"/>
          <w:szCs w:val="24"/>
          <w:u w:val="single"/>
        </w:rPr>
        <w:t>Certification</w:t>
      </w:r>
      <w:r>
        <w:rPr>
          <w:rFonts w:ascii="Calibri" w:eastAsia="Calibri" w:hAnsi="Calibri" w:cs="Calibri"/>
          <w:sz w:val="24"/>
          <w:szCs w:val="24"/>
        </w:rPr>
        <w:t xml:space="preserve">—Process that permits a candidate to campaign and participate in the Meet the Candidates </w:t>
      </w:r>
      <w:proofErr w:type="gramStart"/>
      <w:r>
        <w:rPr>
          <w:rFonts w:ascii="Calibri" w:eastAsia="Calibri" w:hAnsi="Calibri" w:cs="Calibri"/>
          <w:sz w:val="24"/>
          <w:szCs w:val="24"/>
        </w:rPr>
        <w:t>Event, and</w:t>
      </w:r>
      <w:proofErr w:type="gramEnd"/>
      <w:r>
        <w:rPr>
          <w:rFonts w:ascii="Calibri" w:eastAsia="Calibri" w:hAnsi="Calibri" w:cs="Calibri"/>
          <w:sz w:val="24"/>
          <w:szCs w:val="24"/>
        </w:rPr>
        <w:t xml:space="preserve"> appear on the ballot.</w:t>
      </w:r>
    </w:p>
    <w:p w14:paraId="750111BA" w14:textId="77777777" w:rsidR="00DD0E4F" w:rsidRDefault="00DD0E4F">
      <w:pPr>
        <w:pBdr>
          <w:top w:val="nil"/>
          <w:left w:val="nil"/>
          <w:bottom w:val="nil"/>
          <w:right w:val="nil"/>
          <w:between w:val="nil"/>
        </w:pBdr>
        <w:spacing w:before="9"/>
        <w:ind w:left="492" w:right="280"/>
        <w:rPr>
          <w:rFonts w:ascii="Calibri" w:eastAsia="Calibri" w:hAnsi="Calibri" w:cs="Calibri"/>
          <w:color w:val="000000"/>
          <w:sz w:val="24"/>
          <w:szCs w:val="24"/>
        </w:rPr>
      </w:pPr>
    </w:p>
    <w:p w14:paraId="45120C53" w14:textId="77777777" w:rsidR="00DD0E4F" w:rsidRDefault="00000000">
      <w:pPr>
        <w:spacing w:before="1"/>
        <w:ind w:left="492" w:right="280"/>
        <w:rPr>
          <w:rFonts w:ascii="Calibri" w:eastAsia="Calibri" w:hAnsi="Calibri" w:cs="Calibri"/>
          <w:sz w:val="24"/>
          <w:szCs w:val="24"/>
        </w:rPr>
      </w:pPr>
      <w:r>
        <w:rPr>
          <w:rFonts w:ascii="Calibri" w:eastAsia="Calibri" w:hAnsi="Calibri" w:cs="Calibri"/>
          <w:sz w:val="24"/>
          <w:szCs w:val="24"/>
          <w:u w:val="single"/>
        </w:rPr>
        <w:t xml:space="preserve">Delegate – </w:t>
      </w:r>
      <w:r>
        <w:rPr>
          <w:rFonts w:ascii="Calibri" w:eastAsia="Calibri" w:hAnsi="Calibri" w:cs="Calibri"/>
          <w:sz w:val="24"/>
          <w:szCs w:val="24"/>
        </w:rPr>
        <w:t>An individual JCI Michigan member in good standing designated to cast ballots in the annual election on behalf of a JCI Michigan local chapter.</w:t>
      </w:r>
    </w:p>
    <w:p w14:paraId="606F9A73" w14:textId="77777777" w:rsidR="00DD0E4F" w:rsidRDefault="00DD0E4F">
      <w:pPr>
        <w:spacing w:before="1"/>
        <w:ind w:left="492" w:right="280"/>
        <w:rPr>
          <w:rFonts w:ascii="Calibri" w:eastAsia="Calibri" w:hAnsi="Calibri" w:cs="Calibri"/>
          <w:sz w:val="24"/>
          <w:szCs w:val="24"/>
        </w:rPr>
      </w:pPr>
    </w:p>
    <w:p w14:paraId="348526DD" w14:textId="77777777" w:rsidR="00DD0E4F" w:rsidRDefault="00000000">
      <w:pPr>
        <w:spacing w:before="1"/>
        <w:ind w:left="492" w:right="280"/>
        <w:rPr>
          <w:rFonts w:ascii="Calibri" w:eastAsia="Calibri" w:hAnsi="Calibri" w:cs="Calibri"/>
          <w:sz w:val="24"/>
          <w:szCs w:val="24"/>
        </w:rPr>
      </w:pPr>
      <w:r>
        <w:rPr>
          <w:rFonts w:ascii="Calibri" w:eastAsia="Calibri" w:hAnsi="Calibri" w:cs="Calibri"/>
          <w:sz w:val="24"/>
          <w:szCs w:val="24"/>
          <w:u w:val="single"/>
        </w:rPr>
        <w:t>Election Cycle</w:t>
      </w:r>
      <w:r>
        <w:rPr>
          <w:rFonts w:ascii="Calibri" w:eastAsia="Calibri" w:hAnsi="Calibri" w:cs="Calibri"/>
          <w:sz w:val="24"/>
          <w:szCs w:val="24"/>
        </w:rPr>
        <w:t xml:space="preserve"> – The </w:t>
      </w:r>
      <w:proofErr w:type="gramStart"/>
      <w:r>
        <w:rPr>
          <w:rFonts w:ascii="Calibri" w:eastAsia="Calibri" w:hAnsi="Calibri" w:cs="Calibri"/>
          <w:sz w:val="24"/>
          <w:szCs w:val="24"/>
        </w:rPr>
        <w:t>period of time</w:t>
      </w:r>
      <w:proofErr w:type="gramEnd"/>
      <w:r>
        <w:rPr>
          <w:rFonts w:ascii="Calibri" w:eastAsia="Calibri" w:hAnsi="Calibri" w:cs="Calibri"/>
          <w:sz w:val="24"/>
          <w:szCs w:val="24"/>
        </w:rPr>
        <w:t xml:space="preserve"> that candidates or candidate committees may campaign for office, beginning at the time a candidate is officially certified and running until 11:30 p.m. September 5, 2023.</w:t>
      </w:r>
    </w:p>
    <w:p w14:paraId="7330B423" w14:textId="77777777" w:rsidR="00DD0E4F" w:rsidRDefault="00DD0E4F">
      <w:pPr>
        <w:spacing w:before="1"/>
        <w:ind w:left="492" w:right="280"/>
        <w:rPr>
          <w:rFonts w:ascii="Calibri" w:eastAsia="Calibri" w:hAnsi="Calibri" w:cs="Calibri"/>
          <w:sz w:val="24"/>
          <w:szCs w:val="24"/>
        </w:rPr>
      </w:pPr>
    </w:p>
    <w:p w14:paraId="2E7BAA56" w14:textId="77777777" w:rsidR="00DD0E4F" w:rsidRDefault="00000000">
      <w:pPr>
        <w:spacing w:before="1"/>
        <w:ind w:left="492" w:right="280"/>
        <w:rPr>
          <w:rFonts w:ascii="Calibri" w:eastAsia="Calibri" w:hAnsi="Calibri" w:cs="Calibri"/>
          <w:sz w:val="24"/>
          <w:szCs w:val="24"/>
          <w:u w:val="single"/>
        </w:rPr>
      </w:pPr>
      <w:r>
        <w:rPr>
          <w:rFonts w:ascii="Calibri" w:eastAsia="Calibri" w:hAnsi="Calibri" w:cs="Calibri"/>
          <w:sz w:val="24"/>
          <w:szCs w:val="24"/>
          <w:u w:val="single"/>
        </w:rPr>
        <w:t xml:space="preserve">Electronic Voting Portal </w:t>
      </w:r>
      <w:r>
        <w:rPr>
          <w:rFonts w:ascii="Calibri" w:eastAsia="Calibri" w:hAnsi="Calibri" w:cs="Calibri"/>
          <w:sz w:val="24"/>
          <w:szCs w:val="24"/>
        </w:rPr>
        <w:t>– The official voting system authorized by the JCI Michigan Board of Directors to be used for the annual election.</w:t>
      </w:r>
    </w:p>
    <w:p w14:paraId="59427663" w14:textId="77777777" w:rsidR="00DD0E4F" w:rsidRDefault="00DD0E4F">
      <w:pPr>
        <w:spacing w:before="1"/>
        <w:ind w:left="492" w:right="280"/>
        <w:rPr>
          <w:rFonts w:ascii="Calibri" w:eastAsia="Calibri" w:hAnsi="Calibri" w:cs="Calibri"/>
          <w:sz w:val="24"/>
          <w:szCs w:val="24"/>
        </w:rPr>
      </w:pPr>
    </w:p>
    <w:p w14:paraId="65C4A94D" w14:textId="77777777" w:rsidR="00DD0E4F" w:rsidRDefault="00000000">
      <w:pPr>
        <w:spacing w:line="244" w:lineRule="auto"/>
        <w:ind w:left="492" w:right="280"/>
        <w:rPr>
          <w:rFonts w:ascii="Calibri" w:eastAsia="Calibri" w:hAnsi="Calibri" w:cs="Calibri"/>
          <w:sz w:val="24"/>
          <w:szCs w:val="24"/>
        </w:rPr>
      </w:pPr>
      <w:r>
        <w:rPr>
          <w:rFonts w:ascii="Calibri" w:eastAsia="Calibri" w:hAnsi="Calibri" w:cs="Calibri"/>
          <w:sz w:val="24"/>
          <w:szCs w:val="24"/>
          <w:u w:val="single"/>
        </w:rPr>
        <w:t>Expenditure</w:t>
      </w:r>
      <w:r>
        <w:rPr>
          <w:rFonts w:ascii="Calibri" w:eastAsia="Calibri" w:hAnsi="Calibri" w:cs="Calibri"/>
          <w:sz w:val="24"/>
          <w:szCs w:val="24"/>
        </w:rPr>
        <w:t>—Anything of service or value that is provided, spent, exchanged or promised on behalf of a candidate for campaign materials.</w:t>
      </w:r>
    </w:p>
    <w:p w14:paraId="449FDA0C" w14:textId="77777777" w:rsidR="00DD0E4F" w:rsidRDefault="00DD0E4F">
      <w:pPr>
        <w:pBdr>
          <w:top w:val="nil"/>
          <w:left w:val="nil"/>
          <w:bottom w:val="nil"/>
          <w:right w:val="nil"/>
          <w:between w:val="nil"/>
        </w:pBdr>
        <w:spacing w:before="9"/>
        <w:ind w:left="492" w:right="280"/>
        <w:rPr>
          <w:rFonts w:ascii="Calibri" w:eastAsia="Calibri" w:hAnsi="Calibri" w:cs="Calibri"/>
          <w:color w:val="000000"/>
          <w:sz w:val="24"/>
          <w:szCs w:val="24"/>
        </w:rPr>
      </w:pPr>
    </w:p>
    <w:p w14:paraId="437CC77D" w14:textId="77777777" w:rsidR="00DD0E4F" w:rsidRDefault="00000000">
      <w:pPr>
        <w:spacing w:line="244" w:lineRule="auto"/>
        <w:ind w:left="492" w:right="280"/>
        <w:rPr>
          <w:rFonts w:ascii="Calibri" w:eastAsia="Calibri" w:hAnsi="Calibri" w:cs="Calibri"/>
          <w:sz w:val="24"/>
          <w:szCs w:val="24"/>
        </w:rPr>
      </w:pPr>
      <w:r>
        <w:rPr>
          <w:rFonts w:ascii="Calibri" w:eastAsia="Calibri" w:hAnsi="Calibri" w:cs="Calibri"/>
          <w:sz w:val="24"/>
          <w:szCs w:val="24"/>
          <w:u w:val="single"/>
        </w:rPr>
        <w:t>Mass Communication</w:t>
      </w:r>
      <w:r>
        <w:rPr>
          <w:rFonts w:ascii="Calibri" w:eastAsia="Calibri" w:hAnsi="Calibri" w:cs="Calibri"/>
          <w:sz w:val="24"/>
          <w:szCs w:val="24"/>
        </w:rPr>
        <w:t>—Any campaign material delivered by any means to more than one person for the purpose of furthering a campaign. Electronic mail shall be deemed a mass communication when the recipient cannot be determined on the face of that message.</w:t>
      </w:r>
    </w:p>
    <w:p w14:paraId="24FDEB0A" w14:textId="77777777" w:rsidR="00DD0E4F" w:rsidRDefault="00DD0E4F">
      <w:pPr>
        <w:pBdr>
          <w:top w:val="nil"/>
          <w:left w:val="nil"/>
          <w:bottom w:val="nil"/>
          <w:right w:val="nil"/>
          <w:between w:val="nil"/>
        </w:pBdr>
        <w:spacing w:before="9"/>
        <w:ind w:left="492" w:right="280"/>
        <w:rPr>
          <w:rFonts w:ascii="Calibri" w:eastAsia="Calibri" w:hAnsi="Calibri" w:cs="Calibri"/>
          <w:color w:val="000000"/>
          <w:sz w:val="24"/>
          <w:szCs w:val="24"/>
        </w:rPr>
      </w:pPr>
    </w:p>
    <w:p w14:paraId="3C2EB64D" w14:textId="77777777" w:rsidR="00DD0E4F" w:rsidRDefault="00000000">
      <w:pPr>
        <w:spacing w:before="1" w:line="244" w:lineRule="auto"/>
        <w:ind w:left="492" w:right="280"/>
        <w:rPr>
          <w:rFonts w:ascii="Calibri" w:eastAsia="Calibri" w:hAnsi="Calibri" w:cs="Calibri"/>
          <w:sz w:val="24"/>
          <w:szCs w:val="24"/>
          <w:u w:val="single"/>
        </w:rPr>
      </w:pPr>
      <w:r>
        <w:rPr>
          <w:rFonts w:ascii="Calibri" w:eastAsia="Calibri" w:hAnsi="Calibri" w:cs="Calibri"/>
          <w:sz w:val="24"/>
          <w:szCs w:val="24"/>
          <w:u w:val="single"/>
        </w:rPr>
        <w:t xml:space="preserve">Snail Mail – </w:t>
      </w:r>
      <w:r>
        <w:rPr>
          <w:rFonts w:ascii="Calibri" w:eastAsia="Calibri" w:hAnsi="Calibri" w:cs="Calibri"/>
          <w:sz w:val="24"/>
          <w:szCs w:val="24"/>
        </w:rPr>
        <w:t>Means any physical mailing transported via the United States Postal Service or other physical mailing service.</w:t>
      </w:r>
    </w:p>
    <w:p w14:paraId="67146F61" w14:textId="77777777" w:rsidR="00DD0E4F" w:rsidRDefault="00DD0E4F">
      <w:pPr>
        <w:spacing w:before="1" w:line="244" w:lineRule="auto"/>
        <w:ind w:left="492" w:right="280"/>
        <w:rPr>
          <w:rFonts w:ascii="Calibri" w:eastAsia="Calibri" w:hAnsi="Calibri" w:cs="Calibri"/>
          <w:sz w:val="24"/>
          <w:szCs w:val="24"/>
          <w:u w:val="single"/>
        </w:rPr>
      </w:pPr>
    </w:p>
    <w:p w14:paraId="1601BA0D" w14:textId="77777777" w:rsidR="00DD0E4F" w:rsidRDefault="00000000">
      <w:pPr>
        <w:spacing w:before="1" w:line="244" w:lineRule="auto"/>
        <w:ind w:left="492" w:right="280"/>
        <w:rPr>
          <w:rFonts w:ascii="Calibri" w:eastAsia="Calibri" w:hAnsi="Calibri" w:cs="Calibri"/>
          <w:sz w:val="24"/>
          <w:szCs w:val="24"/>
        </w:rPr>
      </w:pPr>
      <w:r>
        <w:rPr>
          <w:rFonts w:ascii="Calibri" w:eastAsia="Calibri" w:hAnsi="Calibri" w:cs="Calibri"/>
          <w:sz w:val="24"/>
          <w:szCs w:val="24"/>
          <w:u w:val="single"/>
        </w:rPr>
        <w:t>Statement of Candidacy</w:t>
      </w:r>
      <w:r>
        <w:rPr>
          <w:rFonts w:ascii="Calibri" w:eastAsia="Calibri" w:hAnsi="Calibri" w:cs="Calibri"/>
          <w:sz w:val="24"/>
          <w:szCs w:val="24"/>
        </w:rPr>
        <w:t xml:space="preserve">—Paper application submitted to the Election Committee for their review </w:t>
      </w:r>
      <w:proofErr w:type="gramStart"/>
      <w:r>
        <w:rPr>
          <w:rFonts w:ascii="Calibri" w:eastAsia="Calibri" w:hAnsi="Calibri" w:cs="Calibri"/>
          <w:sz w:val="24"/>
          <w:szCs w:val="24"/>
        </w:rPr>
        <w:t>and  certification</w:t>
      </w:r>
      <w:proofErr w:type="gramEnd"/>
      <w:r>
        <w:rPr>
          <w:rFonts w:ascii="Calibri" w:eastAsia="Calibri" w:hAnsi="Calibri" w:cs="Calibri"/>
          <w:sz w:val="24"/>
          <w:szCs w:val="24"/>
        </w:rPr>
        <w:t>.</w:t>
      </w:r>
    </w:p>
    <w:p w14:paraId="5B4B4815" w14:textId="77777777" w:rsidR="00DD0E4F" w:rsidRDefault="00DD0E4F">
      <w:pPr>
        <w:pBdr>
          <w:top w:val="nil"/>
          <w:left w:val="nil"/>
          <w:bottom w:val="nil"/>
          <w:right w:val="nil"/>
          <w:between w:val="nil"/>
        </w:pBdr>
        <w:spacing w:before="9"/>
        <w:ind w:left="492" w:right="280"/>
        <w:rPr>
          <w:rFonts w:ascii="Calibri" w:eastAsia="Calibri" w:hAnsi="Calibri" w:cs="Calibri"/>
          <w:color w:val="000000"/>
          <w:sz w:val="24"/>
          <w:szCs w:val="24"/>
        </w:rPr>
      </w:pPr>
    </w:p>
    <w:p w14:paraId="721932C8" w14:textId="77777777" w:rsidR="00DD0E4F" w:rsidRDefault="00000000">
      <w:pPr>
        <w:spacing w:line="244" w:lineRule="auto"/>
        <w:ind w:left="492" w:right="280"/>
        <w:rPr>
          <w:rFonts w:ascii="Calibri" w:eastAsia="Calibri" w:hAnsi="Calibri" w:cs="Calibri"/>
          <w:sz w:val="24"/>
          <w:szCs w:val="24"/>
        </w:rPr>
      </w:pPr>
      <w:r>
        <w:rPr>
          <w:rFonts w:ascii="Calibri" w:eastAsia="Calibri" w:hAnsi="Calibri" w:cs="Calibri"/>
          <w:sz w:val="24"/>
          <w:szCs w:val="24"/>
          <w:u w:val="single"/>
        </w:rPr>
        <w:t>Time for Voting</w:t>
      </w:r>
      <w:r>
        <w:rPr>
          <w:rFonts w:ascii="Calibri" w:eastAsia="Calibri" w:hAnsi="Calibri" w:cs="Calibri"/>
          <w:sz w:val="24"/>
          <w:szCs w:val="24"/>
        </w:rPr>
        <w:t xml:space="preserve">—The period of time that ballots cast by delegates can be received, beginning on August 11, 2023 and running until 11:30 p.m. September 5, </w:t>
      </w:r>
      <w:proofErr w:type="gramStart"/>
      <w:r>
        <w:rPr>
          <w:rFonts w:ascii="Calibri" w:eastAsia="Calibri" w:hAnsi="Calibri" w:cs="Calibri"/>
          <w:sz w:val="24"/>
          <w:szCs w:val="24"/>
        </w:rPr>
        <w:t>2023 .</w:t>
      </w:r>
      <w:proofErr w:type="gramEnd"/>
    </w:p>
    <w:p w14:paraId="4BBE04BD" w14:textId="77777777" w:rsidR="00DD0E4F" w:rsidRDefault="00DD0E4F">
      <w:pPr>
        <w:pBdr>
          <w:top w:val="nil"/>
          <w:left w:val="nil"/>
          <w:bottom w:val="nil"/>
          <w:right w:val="nil"/>
          <w:between w:val="nil"/>
        </w:pBdr>
        <w:spacing w:before="9"/>
        <w:ind w:left="492"/>
        <w:rPr>
          <w:rFonts w:ascii="Calibri" w:eastAsia="Calibri" w:hAnsi="Calibri" w:cs="Calibri"/>
          <w:color w:val="000000"/>
          <w:sz w:val="24"/>
          <w:szCs w:val="24"/>
        </w:rPr>
      </w:pPr>
    </w:p>
    <w:p w14:paraId="53C897A8" w14:textId="77777777" w:rsidR="00DD0E4F" w:rsidRDefault="00000000">
      <w:pPr>
        <w:ind w:left="492"/>
        <w:rPr>
          <w:rFonts w:ascii="Calibri" w:eastAsia="Calibri" w:hAnsi="Calibri" w:cs="Calibri"/>
          <w:sz w:val="24"/>
          <w:szCs w:val="24"/>
        </w:rPr>
      </w:pPr>
      <w:r>
        <w:br w:type="page"/>
      </w:r>
    </w:p>
    <w:p w14:paraId="516EEF6E" w14:textId="77777777" w:rsidR="00DD0E4F" w:rsidRDefault="00DD0E4F">
      <w:pPr>
        <w:pBdr>
          <w:top w:val="nil"/>
          <w:left w:val="nil"/>
          <w:bottom w:val="nil"/>
          <w:right w:val="nil"/>
          <w:between w:val="nil"/>
        </w:pBdr>
        <w:spacing w:before="4"/>
        <w:ind w:left="492"/>
        <w:rPr>
          <w:rFonts w:ascii="Calibri" w:eastAsia="Calibri" w:hAnsi="Calibri" w:cs="Calibri"/>
          <w:color w:val="000000"/>
          <w:sz w:val="16"/>
          <w:szCs w:val="16"/>
        </w:rPr>
      </w:pPr>
    </w:p>
    <w:p w14:paraId="27E44247" w14:textId="77777777" w:rsidR="00DD0E4F" w:rsidRDefault="00000000">
      <w:pPr>
        <w:pStyle w:val="Heading4"/>
        <w:numPr>
          <w:ilvl w:val="1"/>
          <w:numId w:val="3"/>
        </w:numPr>
        <w:spacing w:before="92"/>
        <w:ind w:firstLine="0"/>
        <w:rPr>
          <w:rFonts w:ascii="Calibri" w:eastAsia="Calibri" w:hAnsi="Calibri" w:cs="Calibri"/>
        </w:rPr>
      </w:pPr>
      <w:r>
        <w:rPr>
          <w:rFonts w:ascii="Calibri" w:eastAsia="Calibri" w:hAnsi="Calibri" w:cs="Calibri"/>
        </w:rPr>
        <w:t>FILING FOR CANDIDACY, CERTIFICATION</w:t>
      </w:r>
    </w:p>
    <w:p w14:paraId="7ACF662C" w14:textId="77777777" w:rsidR="00DD0E4F" w:rsidRDefault="00DD0E4F">
      <w:pPr>
        <w:pBdr>
          <w:top w:val="nil"/>
          <w:left w:val="nil"/>
          <w:bottom w:val="nil"/>
          <w:right w:val="nil"/>
          <w:between w:val="nil"/>
        </w:pBdr>
        <w:spacing w:before="5"/>
        <w:ind w:left="492"/>
        <w:rPr>
          <w:rFonts w:ascii="Calibri" w:eastAsia="Calibri" w:hAnsi="Calibri" w:cs="Calibri"/>
          <w:b/>
          <w:color w:val="000000"/>
          <w:sz w:val="21"/>
          <w:szCs w:val="21"/>
        </w:rPr>
      </w:pPr>
    </w:p>
    <w:p w14:paraId="018F91A9" w14:textId="3D10CF47" w:rsidR="00DD0E4F" w:rsidRDefault="00000000">
      <w:pPr>
        <w:numPr>
          <w:ilvl w:val="1"/>
          <w:numId w:val="3"/>
        </w:numPr>
        <w:pBdr>
          <w:top w:val="nil"/>
          <w:left w:val="nil"/>
          <w:bottom w:val="nil"/>
          <w:right w:val="nil"/>
          <w:between w:val="nil"/>
        </w:pBdr>
        <w:tabs>
          <w:tab w:val="left" w:pos="953"/>
        </w:tabs>
        <w:spacing w:line="244" w:lineRule="auto"/>
        <w:ind w:right="193" w:firstLine="0"/>
        <w:rPr>
          <w:rFonts w:ascii="Calibri" w:eastAsia="Calibri" w:hAnsi="Calibri" w:cs="Calibri"/>
          <w:b/>
          <w:color w:val="000000"/>
          <w:sz w:val="24"/>
          <w:szCs w:val="24"/>
        </w:rPr>
      </w:pPr>
      <w:r>
        <w:rPr>
          <w:rFonts w:ascii="Calibri" w:eastAsia="Calibri" w:hAnsi="Calibri" w:cs="Calibri"/>
          <w:color w:val="000000"/>
          <w:sz w:val="24"/>
          <w:szCs w:val="24"/>
          <w:u w:val="single"/>
        </w:rPr>
        <w:t>Certification, generally</w:t>
      </w:r>
      <w:r>
        <w:rPr>
          <w:rFonts w:ascii="Calibri" w:eastAsia="Calibri" w:hAnsi="Calibri" w:cs="Calibri"/>
          <w:color w:val="000000"/>
          <w:sz w:val="24"/>
          <w:szCs w:val="24"/>
        </w:rPr>
        <w:t xml:space="preserve">—The Elections Committee </w:t>
      </w:r>
      <w:r w:rsidR="00344757">
        <w:rPr>
          <w:rFonts w:ascii="Calibri" w:eastAsia="Calibri" w:hAnsi="Calibri" w:cs="Calibri"/>
          <w:color w:val="000000"/>
          <w:sz w:val="24"/>
          <w:szCs w:val="24"/>
        </w:rPr>
        <w:t xml:space="preserve">must </w:t>
      </w:r>
      <w:r>
        <w:rPr>
          <w:rFonts w:ascii="Calibri" w:eastAsia="Calibri" w:hAnsi="Calibri" w:cs="Calibri"/>
          <w:color w:val="000000"/>
          <w:sz w:val="24"/>
          <w:szCs w:val="24"/>
        </w:rPr>
        <w:t>certify any candidate meeting the Constitutional, Bylaw, Policy requirements, and meeting the filing requirements set forth in these rules.</w:t>
      </w:r>
    </w:p>
    <w:p w14:paraId="7BD3B49E" w14:textId="77777777" w:rsidR="00DD0E4F" w:rsidRDefault="00DD0E4F">
      <w:pPr>
        <w:pBdr>
          <w:top w:val="nil"/>
          <w:left w:val="nil"/>
          <w:bottom w:val="nil"/>
          <w:right w:val="nil"/>
          <w:between w:val="nil"/>
        </w:pBdr>
        <w:spacing w:before="9"/>
        <w:ind w:left="492"/>
        <w:rPr>
          <w:rFonts w:ascii="Calibri" w:eastAsia="Calibri" w:hAnsi="Calibri" w:cs="Calibri"/>
          <w:color w:val="000000"/>
          <w:sz w:val="24"/>
          <w:szCs w:val="24"/>
        </w:rPr>
      </w:pPr>
    </w:p>
    <w:p w14:paraId="03C50265" w14:textId="77777777" w:rsidR="00DD0E4F" w:rsidRDefault="00000000">
      <w:pPr>
        <w:numPr>
          <w:ilvl w:val="1"/>
          <w:numId w:val="3"/>
        </w:numPr>
        <w:pBdr>
          <w:top w:val="nil"/>
          <w:left w:val="nil"/>
          <w:bottom w:val="nil"/>
          <w:right w:val="nil"/>
          <w:between w:val="nil"/>
        </w:pBdr>
        <w:tabs>
          <w:tab w:val="left" w:pos="953"/>
        </w:tabs>
        <w:spacing w:line="244" w:lineRule="auto"/>
        <w:ind w:right="318" w:firstLine="0"/>
        <w:rPr>
          <w:rFonts w:ascii="Calibri" w:eastAsia="Calibri" w:hAnsi="Calibri" w:cs="Calibri"/>
          <w:b/>
          <w:color w:val="000000"/>
          <w:sz w:val="24"/>
          <w:szCs w:val="24"/>
        </w:rPr>
      </w:pPr>
      <w:r>
        <w:rPr>
          <w:rFonts w:ascii="Calibri" w:eastAsia="Calibri" w:hAnsi="Calibri" w:cs="Calibri"/>
          <w:color w:val="000000"/>
          <w:sz w:val="24"/>
          <w:szCs w:val="24"/>
          <w:u w:val="single"/>
        </w:rPr>
        <w:t>Statement of Candidacy</w:t>
      </w:r>
      <w:r>
        <w:rPr>
          <w:rFonts w:ascii="Calibri" w:eastAsia="Calibri" w:hAnsi="Calibri" w:cs="Calibri"/>
          <w:color w:val="000000"/>
          <w:sz w:val="24"/>
          <w:szCs w:val="24"/>
        </w:rPr>
        <w:t xml:space="preserve">—Any candidate must file a Statement of Candidacy with the Elections Committee using the form established by the Committee for that purpose. This filing must be completed before a candidate or candidate committee </w:t>
      </w:r>
      <w:proofErr w:type="gramStart"/>
      <w:r>
        <w:rPr>
          <w:rFonts w:ascii="Calibri" w:eastAsia="Calibri" w:hAnsi="Calibri" w:cs="Calibri"/>
          <w:color w:val="000000"/>
          <w:sz w:val="24"/>
          <w:szCs w:val="24"/>
        </w:rPr>
        <w:t>may</w:t>
      </w:r>
      <w:proofErr w:type="gramEnd"/>
      <w:r>
        <w:rPr>
          <w:rFonts w:ascii="Calibri" w:eastAsia="Calibri" w:hAnsi="Calibri" w:cs="Calibri"/>
          <w:color w:val="000000"/>
          <w:sz w:val="24"/>
          <w:szCs w:val="24"/>
        </w:rPr>
        <w:t xml:space="preserve"> begin campaign activities.</w:t>
      </w:r>
    </w:p>
    <w:p w14:paraId="37F99869" w14:textId="77777777" w:rsidR="00DD0E4F" w:rsidRDefault="00DD0E4F">
      <w:pPr>
        <w:pBdr>
          <w:top w:val="nil"/>
          <w:left w:val="nil"/>
          <w:bottom w:val="nil"/>
          <w:right w:val="nil"/>
          <w:between w:val="nil"/>
        </w:pBdr>
        <w:spacing w:before="9"/>
        <w:ind w:left="492"/>
        <w:rPr>
          <w:rFonts w:ascii="Calibri" w:eastAsia="Calibri" w:hAnsi="Calibri" w:cs="Calibri"/>
          <w:color w:val="000000"/>
          <w:sz w:val="24"/>
          <w:szCs w:val="24"/>
        </w:rPr>
      </w:pPr>
    </w:p>
    <w:p w14:paraId="7D58C510" w14:textId="5E2AD6D8" w:rsidR="00DD0E4F" w:rsidRDefault="00000000">
      <w:pPr>
        <w:numPr>
          <w:ilvl w:val="1"/>
          <w:numId w:val="3"/>
        </w:numPr>
        <w:pBdr>
          <w:top w:val="nil"/>
          <w:left w:val="nil"/>
          <w:bottom w:val="nil"/>
          <w:right w:val="nil"/>
          <w:between w:val="nil"/>
        </w:pBdr>
        <w:tabs>
          <w:tab w:val="left" w:pos="953"/>
        </w:tabs>
        <w:spacing w:line="244" w:lineRule="auto"/>
        <w:ind w:right="346" w:firstLine="0"/>
        <w:rPr>
          <w:rFonts w:ascii="Calibri" w:eastAsia="Calibri" w:hAnsi="Calibri" w:cs="Calibri"/>
          <w:b/>
          <w:color w:val="000000"/>
          <w:sz w:val="24"/>
          <w:szCs w:val="24"/>
        </w:rPr>
      </w:pPr>
      <w:r>
        <w:rPr>
          <w:rFonts w:ascii="Calibri" w:eastAsia="Calibri" w:hAnsi="Calibri" w:cs="Calibri"/>
          <w:color w:val="000000"/>
          <w:sz w:val="24"/>
          <w:szCs w:val="24"/>
          <w:u w:val="single"/>
        </w:rPr>
        <w:t>Fees</w:t>
      </w:r>
      <w:r>
        <w:rPr>
          <w:rFonts w:ascii="Calibri" w:eastAsia="Calibri" w:hAnsi="Calibri" w:cs="Calibri"/>
          <w:sz w:val="24"/>
          <w:szCs w:val="24"/>
          <w:u w:val="single"/>
        </w:rPr>
        <w:t xml:space="preserve"> </w:t>
      </w:r>
      <w:r>
        <w:rPr>
          <w:rFonts w:ascii="Calibri" w:eastAsia="Calibri" w:hAnsi="Calibri" w:cs="Calibri"/>
          <w:color w:val="000000"/>
          <w:sz w:val="24"/>
          <w:szCs w:val="24"/>
        </w:rPr>
        <w:t xml:space="preserve">— Candidates </w:t>
      </w:r>
      <w:r w:rsidR="00344757">
        <w:rPr>
          <w:rFonts w:ascii="Calibri" w:eastAsia="Calibri" w:hAnsi="Calibri" w:cs="Calibri"/>
          <w:color w:val="000000"/>
          <w:sz w:val="24"/>
          <w:szCs w:val="24"/>
        </w:rPr>
        <w:t xml:space="preserve">will </w:t>
      </w:r>
      <w:r>
        <w:rPr>
          <w:rFonts w:ascii="Calibri" w:eastAsia="Calibri" w:hAnsi="Calibri" w:cs="Calibri"/>
          <w:color w:val="000000"/>
          <w:sz w:val="24"/>
          <w:szCs w:val="24"/>
        </w:rPr>
        <w:t xml:space="preserve">pay a </w:t>
      </w:r>
      <w:r>
        <w:rPr>
          <w:rFonts w:ascii="Calibri" w:eastAsia="Calibri" w:hAnsi="Calibri" w:cs="Calibri"/>
          <w:sz w:val="24"/>
          <w:szCs w:val="24"/>
        </w:rPr>
        <w:t xml:space="preserve">$25.00 non-refundable filing fee to JCI-Michigan. Monies collected from these fees </w:t>
      </w:r>
      <w:r w:rsidR="00344757">
        <w:rPr>
          <w:rFonts w:ascii="Calibri" w:eastAsia="Calibri" w:hAnsi="Calibri" w:cs="Calibri"/>
          <w:sz w:val="24"/>
          <w:szCs w:val="24"/>
        </w:rPr>
        <w:t xml:space="preserve">will </w:t>
      </w:r>
      <w:r>
        <w:rPr>
          <w:rFonts w:ascii="Calibri" w:eastAsia="Calibri" w:hAnsi="Calibri" w:cs="Calibri"/>
          <w:sz w:val="24"/>
          <w:szCs w:val="24"/>
        </w:rPr>
        <w:t>be used for the sole purpose of enhancing the in-person Meet the Candidates Event. (</w:t>
      </w:r>
      <w:proofErr w:type="spellStart"/>
      <w:r>
        <w:rPr>
          <w:rFonts w:ascii="Calibri" w:eastAsia="Calibri" w:hAnsi="Calibri" w:cs="Calibri"/>
          <w:sz w:val="24"/>
          <w:szCs w:val="24"/>
        </w:rPr>
        <w:t>ie</w:t>
      </w:r>
      <w:proofErr w:type="spellEnd"/>
      <w:r>
        <w:rPr>
          <w:rFonts w:ascii="Calibri" w:eastAsia="Calibri" w:hAnsi="Calibri" w:cs="Calibri"/>
          <w:sz w:val="24"/>
          <w:szCs w:val="24"/>
        </w:rPr>
        <w:t xml:space="preserve"> rental of prime location, food or beverages for event, etc.) </w:t>
      </w:r>
    </w:p>
    <w:p w14:paraId="518CFD9C" w14:textId="5B7078D3" w:rsidR="00DD0E4F" w:rsidRDefault="00000000">
      <w:pPr>
        <w:numPr>
          <w:ilvl w:val="2"/>
          <w:numId w:val="3"/>
        </w:numPr>
        <w:pBdr>
          <w:top w:val="nil"/>
          <w:left w:val="nil"/>
          <w:bottom w:val="nil"/>
          <w:right w:val="nil"/>
          <w:between w:val="nil"/>
        </w:pBdr>
        <w:tabs>
          <w:tab w:val="left" w:pos="1170"/>
        </w:tabs>
        <w:spacing w:before="92" w:line="244" w:lineRule="auto"/>
        <w:ind w:left="492" w:right="235" w:firstLine="0"/>
        <w:rPr>
          <w:rFonts w:ascii="Calibri" w:eastAsia="Calibri" w:hAnsi="Calibri" w:cs="Calibri"/>
          <w:color w:val="000000"/>
          <w:sz w:val="24"/>
          <w:szCs w:val="24"/>
        </w:rPr>
      </w:pPr>
      <w:r>
        <w:rPr>
          <w:rFonts w:ascii="Calibri" w:eastAsia="Calibri" w:hAnsi="Calibri" w:cs="Calibri"/>
          <w:sz w:val="24"/>
          <w:szCs w:val="24"/>
          <w:u w:val="single"/>
        </w:rPr>
        <w:t xml:space="preserve">Damages Fees and Fines </w:t>
      </w:r>
      <w:r>
        <w:rPr>
          <w:rFonts w:ascii="Calibri" w:eastAsia="Calibri" w:hAnsi="Calibri" w:cs="Calibri"/>
          <w:color w:val="000000"/>
          <w:sz w:val="24"/>
          <w:szCs w:val="24"/>
        </w:rPr>
        <w:t xml:space="preserve">— </w:t>
      </w:r>
      <w:r>
        <w:rPr>
          <w:rFonts w:ascii="Calibri" w:eastAsia="Calibri" w:hAnsi="Calibri" w:cs="Calibri"/>
          <w:sz w:val="24"/>
          <w:szCs w:val="24"/>
        </w:rPr>
        <w:t>C</w:t>
      </w:r>
      <w:r>
        <w:rPr>
          <w:rFonts w:ascii="Calibri" w:eastAsia="Calibri" w:hAnsi="Calibri" w:cs="Calibri"/>
          <w:color w:val="000000"/>
          <w:sz w:val="24"/>
          <w:szCs w:val="24"/>
        </w:rPr>
        <w:t xml:space="preserve">andidates will be charged for any damages, including hotel room charges, </w:t>
      </w:r>
      <w:r>
        <w:rPr>
          <w:rFonts w:ascii="Calibri" w:eastAsia="Calibri" w:hAnsi="Calibri" w:cs="Calibri"/>
          <w:sz w:val="24"/>
          <w:szCs w:val="24"/>
        </w:rPr>
        <w:t>attributed</w:t>
      </w:r>
      <w:r>
        <w:rPr>
          <w:rFonts w:ascii="Calibri" w:eastAsia="Calibri" w:hAnsi="Calibri" w:cs="Calibri"/>
          <w:color w:val="000000"/>
          <w:sz w:val="24"/>
          <w:szCs w:val="24"/>
        </w:rPr>
        <w:t xml:space="preserve"> to that candidate and their committee. This includes fines levied to the </w:t>
      </w:r>
      <w:r>
        <w:rPr>
          <w:rFonts w:ascii="Calibri" w:eastAsia="Calibri" w:hAnsi="Calibri" w:cs="Calibri"/>
          <w:color w:val="000000"/>
          <w:sz w:val="24"/>
          <w:szCs w:val="24"/>
        </w:rPr>
        <w:tab/>
        <w:t>candidate and their committee b</w:t>
      </w:r>
      <w:r>
        <w:rPr>
          <w:rFonts w:ascii="Calibri" w:eastAsia="Calibri" w:hAnsi="Calibri" w:cs="Calibri"/>
          <w:sz w:val="24"/>
          <w:szCs w:val="24"/>
        </w:rPr>
        <w:t xml:space="preserve">y the Election. There is a $10 minimum fine for any violation of election rules. The President </w:t>
      </w:r>
      <w:r w:rsidR="00344757">
        <w:rPr>
          <w:rFonts w:ascii="Calibri" w:eastAsia="Calibri" w:hAnsi="Calibri" w:cs="Calibri"/>
          <w:sz w:val="24"/>
          <w:szCs w:val="24"/>
        </w:rPr>
        <w:t xml:space="preserve">will </w:t>
      </w:r>
      <w:r>
        <w:rPr>
          <w:rFonts w:ascii="Calibri" w:eastAsia="Calibri" w:hAnsi="Calibri" w:cs="Calibri"/>
          <w:sz w:val="24"/>
          <w:szCs w:val="24"/>
        </w:rPr>
        <w:t>verify damage charges to the elections committee.</w:t>
      </w:r>
    </w:p>
    <w:p w14:paraId="28EA1AD2" w14:textId="77777777" w:rsidR="00DD0E4F" w:rsidRDefault="00000000">
      <w:pPr>
        <w:numPr>
          <w:ilvl w:val="2"/>
          <w:numId w:val="3"/>
        </w:numPr>
        <w:pBdr>
          <w:top w:val="nil"/>
          <w:left w:val="nil"/>
          <w:bottom w:val="nil"/>
          <w:right w:val="nil"/>
          <w:between w:val="nil"/>
        </w:pBdr>
        <w:tabs>
          <w:tab w:val="left" w:pos="1170"/>
        </w:tabs>
        <w:spacing w:before="92" w:line="244" w:lineRule="auto"/>
        <w:ind w:left="492" w:right="235" w:firstLine="0"/>
        <w:rPr>
          <w:rFonts w:ascii="Calibri" w:eastAsia="Calibri" w:hAnsi="Calibri" w:cs="Calibri"/>
          <w:sz w:val="24"/>
          <w:szCs w:val="24"/>
        </w:rPr>
      </w:pPr>
      <w:r>
        <w:rPr>
          <w:rFonts w:ascii="Calibri" w:eastAsia="Calibri" w:hAnsi="Calibri" w:cs="Calibri"/>
          <w:sz w:val="24"/>
          <w:szCs w:val="24"/>
          <w:u w:val="single"/>
        </w:rPr>
        <w:t>Methods of Bond Payment</w:t>
      </w:r>
      <w:r>
        <w:rPr>
          <w:rFonts w:ascii="Calibri" w:eastAsia="Calibri" w:hAnsi="Calibri" w:cs="Calibri"/>
          <w:sz w:val="24"/>
          <w:szCs w:val="24"/>
        </w:rPr>
        <w:t xml:space="preserve"> – Damage fees and fines must be paid prior to assuming responsibilities for elected roles. Fees and fines may be paid using one of the following methods:</w:t>
      </w:r>
    </w:p>
    <w:p w14:paraId="3813B944" w14:textId="77777777" w:rsidR="00DD0E4F" w:rsidRDefault="00000000">
      <w:pPr>
        <w:numPr>
          <w:ilvl w:val="0"/>
          <w:numId w:val="14"/>
        </w:numPr>
        <w:tabs>
          <w:tab w:val="left" w:pos="1170"/>
        </w:tabs>
        <w:spacing w:line="244" w:lineRule="auto"/>
        <w:ind w:right="235"/>
        <w:rPr>
          <w:rFonts w:ascii="Calibri" w:eastAsia="Calibri" w:hAnsi="Calibri" w:cs="Calibri"/>
          <w:sz w:val="24"/>
          <w:szCs w:val="24"/>
        </w:rPr>
      </w:pPr>
      <w:r>
        <w:rPr>
          <w:rFonts w:ascii="Calibri" w:eastAsia="Calibri" w:hAnsi="Calibri" w:cs="Calibri"/>
          <w:sz w:val="24"/>
          <w:szCs w:val="24"/>
        </w:rPr>
        <w:t>Check Payable to JCI Michigan</w:t>
      </w:r>
    </w:p>
    <w:p w14:paraId="67B72A69" w14:textId="77777777" w:rsidR="00DD0E4F" w:rsidRDefault="00000000">
      <w:pPr>
        <w:numPr>
          <w:ilvl w:val="0"/>
          <w:numId w:val="14"/>
        </w:numPr>
        <w:tabs>
          <w:tab w:val="left" w:pos="1170"/>
        </w:tabs>
        <w:spacing w:line="244" w:lineRule="auto"/>
        <w:ind w:right="235"/>
        <w:rPr>
          <w:rFonts w:ascii="Calibri" w:eastAsia="Calibri" w:hAnsi="Calibri" w:cs="Calibri"/>
          <w:sz w:val="24"/>
          <w:szCs w:val="24"/>
        </w:rPr>
      </w:pPr>
      <w:r>
        <w:rPr>
          <w:rFonts w:ascii="Calibri" w:eastAsia="Calibri" w:hAnsi="Calibri" w:cs="Calibri"/>
          <w:sz w:val="24"/>
          <w:szCs w:val="24"/>
        </w:rPr>
        <w:t>Credit Card Authorization form</w:t>
      </w:r>
    </w:p>
    <w:p w14:paraId="78E2EDA2" w14:textId="77777777" w:rsidR="00DD0E4F" w:rsidRDefault="00000000">
      <w:pPr>
        <w:numPr>
          <w:ilvl w:val="0"/>
          <w:numId w:val="14"/>
        </w:numPr>
        <w:tabs>
          <w:tab w:val="left" w:pos="1170"/>
        </w:tabs>
        <w:spacing w:line="244" w:lineRule="auto"/>
        <w:ind w:right="235"/>
        <w:rPr>
          <w:rFonts w:ascii="Calibri" w:eastAsia="Calibri" w:hAnsi="Calibri" w:cs="Calibri"/>
          <w:sz w:val="24"/>
          <w:szCs w:val="24"/>
        </w:rPr>
      </w:pPr>
      <w:r>
        <w:rPr>
          <w:rFonts w:ascii="Calibri" w:eastAsia="Calibri" w:hAnsi="Calibri" w:cs="Calibri"/>
          <w:sz w:val="24"/>
          <w:szCs w:val="24"/>
        </w:rPr>
        <w:t xml:space="preserve">PayPal Funds Transfer to </w:t>
      </w:r>
      <w:hyperlink r:id="rId39">
        <w:r>
          <w:rPr>
            <w:rFonts w:ascii="Calibri" w:eastAsia="Calibri" w:hAnsi="Calibri" w:cs="Calibri"/>
            <w:color w:val="0000FF"/>
            <w:sz w:val="24"/>
            <w:szCs w:val="24"/>
            <w:u w:val="single"/>
          </w:rPr>
          <w:t>treasurer@JCIMI.org</w:t>
        </w:r>
      </w:hyperlink>
    </w:p>
    <w:p w14:paraId="34C36AD8" w14:textId="77777777" w:rsidR="00DD0E4F" w:rsidRDefault="00DD0E4F">
      <w:pPr>
        <w:pBdr>
          <w:top w:val="nil"/>
          <w:left w:val="nil"/>
          <w:bottom w:val="nil"/>
          <w:right w:val="nil"/>
          <w:between w:val="nil"/>
        </w:pBdr>
        <w:tabs>
          <w:tab w:val="left" w:pos="1170"/>
        </w:tabs>
        <w:spacing w:before="92" w:line="244" w:lineRule="auto"/>
        <w:ind w:right="235"/>
        <w:rPr>
          <w:rFonts w:ascii="Calibri" w:eastAsia="Calibri" w:hAnsi="Calibri" w:cs="Calibri"/>
          <w:color w:val="000000"/>
          <w:sz w:val="24"/>
          <w:szCs w:val="24"/>
        </w:rPr>
      </w:pPr>
    </w:p>
    <w:p w14:paraId="47E6B836" w14:textId="77777777" w:rsidR="00DD0E4F" w:rsidRDefault="00DD0E4F">
      <w:pPr>
        <w:pBdr>
          <w:top w:val="nil"/>
          <w:left w:val="nil"/>
          <w:bottom w:val="nil"/>
          <w:right w:val="nil"/>
          <w:between w:val="nil"/>
        </w:pBdr>
        <w:spacing w:before="2"/>
        <w:ind w:left="492"/>
        <w:rPr>
          <w:rFonts w:ascii="Calibri" w:eastAsia="Calibri" w:hAnsi="Calibri" w:cs="Calibri"/>
          <w:color w:val="000000"/>
          <w:sz w:val="24"/>
          <w:szCs w:val="24"/>
        </w:rPr>
      </w:pPr>
    </w:p>
    <w:p w14:paraId="7935BDFD" w14:textId="77777777" w:rsidR="00DD0E4F" w:rsidRDefault="00000000">
      <w:pPr>
        <w:pStyle w:val="Heading4"/>
        <w:numPr>
          <w:ilvl w:val="1"/>
          <w:numId w:val="2"/>
        </w:numPr>
        <w:tabs>
          <w:tab w:val="left" w:pos="970"/>
        </w:tabs>
        <w:ind w:left="492" w:hanging="404"/>
        <w:rPr>
          <w:rFonts w:ascii="Calibri" w:eastAsia="Calibri" w:hAnsi="Calibri" w:cs="Calibri"/>
        </w:rPr>
      </w:pPr>
      <w:r>
        <w:rPr>
          <w:rFonts w:ascii="Calibri" w:eastAsia="Calibri" w:hAnsi="Calibri" w:cs="Calibri"/>
        </w:rPr>
        <w:t>CAMPAIGNING</w:t>
      </w:r>
    </w:p>
    <w:p w14:paraId="1DC692F7" w14:textId="77777777" w:rsidR="00DD0E4F" w:rsidRDefault="00DD0E4F">
      <w:pPr>
        <w:pBdr>
          <w:top w:val="nil"/>
          <w:left w:val="nil"/>
          <w:bottom w:val="nil"/>
          <w:right w:val="nil"/>
          <w:between w:val="nil"/>
        </w:pBdr>
        <w:spacing w:before="8"/>
        <w:ind w:left="492"/>
        <w:rPr>
          <w:rFonts w:ascii="Calibri" w:eastAsia="Calibri" w:hAnsi="Calibri" w:cs="Calibri"/>
          <w:b/>
          <w:color w:val="000000"/>
          <w:sz w:val="24"/>
          <w:szCs w:val="24"/>
        </w:rPr>
      </w:pPr>
    </w:p>
    <w:p w14:paraId="6600D18A" w14:textId="77777777" w:rsidR="00DD0E4F" w:rsidRDefault="00000000">
      <w:pPr>
        <w:numPr>
          <w:ilvl w:val="1"/>
          <w:numId w:val="2"/>
        </w:numPr>
        <w:pBdr>
          <w:top w:val="nil"/>
          <w:left w:val="nil"/>
          <w:bottom w:val="nil"/>
          <w:right w:val="nil"/>
          <w:between w:val="nil"/>
        </w:pBdr>
        <w:tabs>
          <w:tab w:val="left" w:pos="970"/>
        </w:tabs>
        <w:spacing w:before="1" w:line="244" w:lineRule="auto"/>
        <w:ind w:left="492" w:right="415" w:firstLine="0"/>
        <w:rPr>
          <w:rFonts w:ascii="Calibri" w:eastAsia="Calibri" w:hAnsi="Calibri" w:cs="Calibri"/>
          <w:color w:val="000000"/>
          <w:sz w:val="24"/>
          <w:szCs w:val="24"/>
        </w:rPr>
      </w:pPr>
      <w:r>
        <w:rPr>
          <w:rFonts w:ascii="Calibri" w:eastAsia="Calibri" w:hAnsi="Calibri" w:cs="Calibri"/>
          <w:color w:val="000000"/>
          <w:sz w:val="24"/>
          <w:szCs w:val="24"/>
          <w:u w:val="single"/>
        </w:rPr>
        <w:t>Code of Conduct</w:t>
      </w:r>
      <w:r>
        <w:rPr>
          <w:rFonts w:ascii="Calibri" w:eastAsia="Calibri" w:hAnsi="Calibri" w:cs="Calibri"/>
          <w:color w:val="000000"/>
          <w:sz w:val="24"/>
          <w:szCs w:val="24"/>
        </w:rPr>
        <w:t>—Al</w:t>
      </w:r>
      <w:r>
        <w:rPr>
          <w:rFonts w:ascii="Calibri" w:eastAsia="Calibri" w:hAnsi="Calibri" w:cs="Calibri"/>
          <w:sz w:val="24"/>
          <w:szCs w:val="24"/>
        </w:rPr>
        <w:t>l individual members of JCI Michigan are always</w:t>
      </w:r>
      <w:r>
        <w:rPr>
          <w:rFonts w:ascii="Calibri" w:eastAsia="Calibri" w:hAnsi="Calibri" w:cs="Calibri"/>
          <w:color w:val="000000"/>
          <w:sz w:val="24"/>
          <w:szCs w:val="24"/>
        </w:rPr>
        <w:t xml:space="preserve"> expected to uphold the principles and objectives of JCI Michigan, JCI USA, and the Junior Chamber International.</w:t>
      </w:r>
    </w:p>
    <w:p w14:paraId="487383BC" w14:textId="77777777" w:rsidR="00DD0E4F" w:rsidRDefault="00DD0E4F">
      <w:pPr>
        <w:pBdr>
          <w:top w:val="nil"/>
          <w:left w:val="nil"/>
          <w:bottom w:val="nil"/>
          <w:right w:val="nil"/>
          <w:between w:val="nil"/>
        </w:pBdr>
        <w:spacing w:before="1"/>
        <w:ind w:left="492"/>
        <w:rPr>
          <w:rFonts w:ascii="Calibri" w:eastAsia="Calibri" w:hAnsi="Calibri" w:cs="Calibri"/>
          <w:color w:val="000000"/>
          <w:sz w:val="24"/>
          <w:szCs w:val="24"/>
        </w:rPr>
      </w:pPr>
    </w:p>
    <w:p w14:paraId="12918CA8" w14:textId="77777777" w:rsidR="00DD0E4F" w:rsidRDefault="00000000">
      <w:pPr>
        <w:numPr>
          <w:ilvl w:val="1"/>
          <w:numId w:val="2"/>
        </w:numPr>
        <w:pBdr>
          <w:top w:val="nil"/>
          <w:left w:val="nil"/>
          <w:bottom w:val="nil"/>
          <w:right w:val="nil"/>
          <w:between w:val="nil"/>
        </w:pBdr>
        <w:tabs>
          <w:tab w:val="left" w:pos="970"/>
        </w:tabs>
        <w:spacing w:before="1" w:line="246" w:lineRule="auto"/>
        <w:ind w:left="492" w:right="643" w:firstLine="0"/>
        <w:rPr>
          <w:rFonts w:ascii="Calibri" w:eastAsia="Calibri" w:hAnsi="Calibri" w:cs="Calibri"/>
          <w:color w:val="000000"/>
          <w:sz w:val="24"/>
          <w:szCs w:val="24"/>
        </w:rPr>
      </w:pPr>
      <w:r>
        <w:rPr>
          <w:rFonts w:ascii="Calibri" w:eastAsia="Calibri" w:hAnsi="Calibri" w:cs="Calibri"/>
          <w:color w:val="000000"/>
          <w:sz w:val="24"/>
          <w:szCs w:val="24"/>
          <w:u w:val="single"/>
        </w:rPr>
        <w:t>Communications</w:t>
      </w:r>
      <w:r>
        <w:rPr>
          <w:rFonts w:ascii="Calibri" w:eastAsia="Calibri" w:hAnsi="Calibri" w:cs="Calibri"/>
          <w:color w:val="000000"/>
          <w:sz w:val="24"/>
          <w:szCs w:val="24"/>
        </w:rPr>
        <w:t>—Certified candidates may communicate to any of the members of the corporation in any manner subject to the restrictions in this part.</w:t>
      </w:r>
    </w:p>
    <w:p w14:paraId="74CDB5D6" w14:textId="77777777" w:rsidR="00DD0E4F" w:rsidRDefault="00DD0E4F">
      <w:pPr>
        <w:pBdr>
          <w:top w:val="nil"/>
          <w:left w:val="nil"/>
          <w:bottom w:val="nil"/>
          <w:right w:val="nil"/>
          <w:between w:val="nil"/>
        </w:pBdr>
        <w:spacing w:before="10"/>
        <w:ind w:left="896"/>
        <w:rPr>
          <w:rFonts w:ascii="Calibri" w:eastAsia="Calibri" w:hAnsi="Calibri" w:cs="Calibri"/>
          <w:color w:val="000000"/>
          <w:sz w:val="24"/>
          <w:szCs w:val="24"/>
        </w:rPr>
      </w:pPr>
    </w:p>
    <w:p w14:paraId="12C5C469" w14:textId="77777777" w:rsidR="00DD0E4F" w:rsidRDefault="00000000">
      <w:pPr>
        <w:numPr>
          <w:ilvl w:val="1"/>
          <w:numId w:val="2"/>
        </w:numPr>
        <w:pBdr>
          <w:top w:val="nil"/>
          <w:left w:val="nil"/>
          <w:bottom w:val="nil"/>
          <w:right w:val="nil"/>
          <w:between w:val="nil"/>
        </w:pBdr>
        <w:tabs>
          <w:tab w:val="left" w:pos="970"/>
        </w:tabs>
        <w:ind w:left="896" w:hanging="404"/>
        <w:rPr>
          <w:rFonts w:ascii="Calibri" w:eastAsia="Calibri" w:hAnsi="Calibri" w:cs="Calibri"/>
          <w:color w:val="000000"/>
          <w:sz w:val="24"/>
          <w:szCs w:val="24"/>
        </w:rPr>
      </w:pPr>
      <w:r>
        <w:rPr>
          <w:rFonts w:ascii="Calibri" w:eastAsia="Calibri" w:hAnsi="Calibri" w:cs="Calibri"/>
          <w:color w:val="000000"/>
          <w:sz w:val="24"/>
          <w:szCs w:val="24"/>
          <w:u w:val="single"/>
        </w:rPr>
        <w:t>Prohibited Campaigning</w:t>
      </w:r>
      <w:r>
        <w:rPr>
          <w:rFonts w:ascii="Calibri" w:eastAsia="Calibri" w:hAnsi="Calibri" w:cs="Calibri"/>
          <w:color w:val="000000"/>
          <w:sz w:val="24"/>
          <w:szCs w:val="24"/>
        </w:rPr>
        <w:t xml:space="preserve">—No candidate may campaign prior to </w:t>
      </w:r>
      <w:r>
        <w:rPr>
          <w:rFonts w:ascii="Calibri" w:eastAsia="Calibri" w:hAnsi="Calibri" w:cs="Calibri"/>
          <w:sz w:val="24"/>
          <w:szCs w:val="24"/>
        </w:rPr>
        <w:t xml:space="preserve">the date listed in the schedule and throughout the Elections Packet.  </w:t>
      </w:r>
    </w:p>
    <w:p w14:paraId="480CB8C0" w14:textId="77777777" w:rsidR="00DD0E4F" w:rsidRDefault="00DD0E4F">
      <w:pPr>
        <w:pBdr>
          <w:top w:val="nil"/>
          <w:left w:val="nil"/>
          <w:bottom w:val="nil"/>
          <w:right w:val="nil"/>
          <w:between w:val="nil"/>
        </w:pBdr>
        <w:spacing w:before="8"/>
        <w:ind w:left="492"/>
        <w:rPr>
          <w:rFonts w:ascii="Calibri" w:eastAsia="Calibri" w:hAnsi="Calibri" w:cs="Calibri"/>
          <w:color w:val="000000"/>
          <w:sz w:val="21"/>
          <w:szCs w:val="21"/>
        </w:rPr>
      </w:pPr>
    </w:p>
    <w:p w14:paraId="2B1877F7" w14:textId="77777777" w:rsidR="00DD0E4F" w:rsidRDefault="00000000">
      <w:pPr>
        <w:numPr>
          <w:ilvl w:val="1"/>
          <w:numId w:val="2"/>
        </w:numPr>
        <w:pBdr>
          <w:top w:val="nil"/>
          <w:left w:val="nil"/>
          <w:bottom w:val="nil"/>
          <w:right w:val="nil"/>
          <w:between w:val="nil"/>
        </w:pBdr>
        <w:tabs>
          <w:tab w:val="left" w:pos="970"/>
        </w:tabs>
        <w:spacing w:before="8" w:line="244" w:lineRule="auto"/>
        <w:ind w:left="492" w:right="263" w:firstLine="0"/>
        <w:rPr>
          <w:rFonts w:ascii="Calibri" w:eastAsia="Calibri" w:hAnsi="Calibri" w:cs="Calibri"/>
          <w:color w:val="000000"/>
          <w:sz w:val="21"/>
          <w:szCs w:val="21"/>
        </w:rPr>
      </w:pPr>
      <w:r>
        <w:rPr>
          <w:rFonts w:ascii="Calibri" w:eastAsia="Calibri" w:hAnsi="Calibri" w:cs="Calibri"/>
          <w:color w:val="000000"/>
          <w:sz w:val="24"/>
          <w:szCs w:val="24"/>
          <w:u w:val="single"/>
        </w:rPr>
        <w:t>Prohibited Campaigning; Meetings</w:t>
      </w:r>
      <w:r>
        <w:rPr>
          <w:rFonts w:ascii="Calibri" w:eastAsia="Calibri" w:hAnsi="Calibri" w:cs="Calibri"/>
          <w:color w:val="000000"/>
          <w:sz w:val="24"/>
          <w:szCs w:val="24"/>
        </w:rPr>
        <w:t>—Unless otherwise excepted, no candidate may campaign during any meeting of the Corporation, the Board of Directors, the Executive Committee, or any other JCI Michigan committee</w:t>
      </w:r>
      <w:r>
        <w:rPr>
          <w:rFonts w:ascii="Calibri" w:eastAsia="Calibri" w:hAnsi="Calibri" w:cs="Calibri"/>
          <w:color w:val="000000"/>
          <w:sz w:val="21"/>
          <w:szCs w:val="21"/>
        </w:rPr>
        <w:t>.</w:t>
      </w:r>
    </w:p>
    <w:p w14:paraId="64BF0CE1" w14:textId="77777777" w:rsidR="00DD0E4F" w:rsidRDefault="00DD0E4F">
      <w:pPr>
        <w:pBdr>
          <w:top w:val="nil"/>
          <w:left w:val="nil"/>
          <w:bottom w:val="nil"/>
          <w:right w:val="nil"/>
          <w:between w:val="nil"/>
        </w:pBdr>
        <w:tabs>
          <w:tab w:val="left" w:pos="970"/>
        </w:tabs>
        <w:spacing w:before="8" w:line="244" w:lineRule="auto"/>
        <w:ind w:left="492" w:right="263"/>
        <w:rPr>
          <w:rFonts w:ascii="Calibri" w:eastAsia="Calibri" w:hAnsi="Calibri" w:cs="Calibri"/>
          <w:color w:val="000000"/>
          <w:sz w:val="21"/>
          <w:szCs w:val="21"/>
        </w:rPr>
      </w:pPr>
    </w:p>
    <w:p w14:paraId="105DFEE4" w14:textId="77777777" w:rsidR="00DD0E4F" w:rsidRDefault="00000000">
      <w:pPr>
        <w:numPr>
          <w:ilvl w:val="1"/>
          <w:numId w:val="2"/>
        </w:numPr>
        <w:pBdr>
          <w:top w:val="nil"/>
          <w:left w:val="nil"/>
          <w:bottom w:val="nil"/>
          <w:right w:val="nil"/>
          <w:between w:val="nil"/>
        </w:pBdr>
        <w:tabs>
          <w:tab w:val="left" w:pos="970"/>
        </w:tabs>
        <w:spacing w:line="244" w:lineRule="auto"/>
        <w:ind w:left="492" w:right="232" w:firstLine="0"/>
        <w:rPr>
          <w:rFonts w:ascii="Calibri" w:eastAsia="Calibri" w:hAnsi="Calibri" w:cs="Calibri"/>
          <w:color w:val="000000"/>
          <w:sz w:val="24"/>
          <w:szCs w:val="24"/>
        </w:rPr>
      </w:pPr>
      <w:r>
        <w:rPr>
          <w:rFonts w:ascii="Calibri" w:eastAsia="Calibri" w:hAnsi="Calibri" w:cs="Calibri"/>
          <w:color w:val="000000"/>
          <w:sz w:val="24"/>
          <w:szCs w:val="24"/>
          <w:u w:val="single"/>
        </w:rPr>
        <w:t>Website</w:t>
      </w:r>
      <w:r>
        <w:rPr>
          <w:rFonts w:ascii="Calibri" w:eastAsia="Calibri" w:hAnsi="Calibri" w:cs="Calibri"/>
          <w:color w:val="000000"/>
          <w:sz w:val="24"/>
          <w:szCs w:val="24"/>
        </w:rPr>
        <w:t>—No candidate may maintain more than one website for campaign purposes. Each website shall be limited in scope and content to the campaign and candidate responsible for its creation. The URL for the website must be supplied to the Elections Committee 24 hours prior to making the website public.</w:t>
      </w:r>
    </w:p>
    <w:p w14:paraId="01081A91" w14:textId="77777777" w:rsidR="00DD0E4F" w:rsidRDefault="00DD0E4F">
      <w:pPr>
        <w:pBdr>
          <w:top w:val="nil"/>
          <w:left w:val="nil"/>
          <w:bottom w:val="nil"/>
          <w:right w:val="nil"/>
          <w:between w:val="nil"/>
        </w:pBdr>
        <w:spacing w:before="7"/>
        <w:ind w:left="492"/>
        <w:rPr>
          <w:rFonts w:ascii="Calibri" w:eastAsia="Calibri" w:hAnsi="Calibri" w:cs="Calibri"/>
          <w:color w:val="000000"/>
          <w:sz w:val="21"/>
          <w:szCs w:val="21"/>
        </w:rPr>
      </w:pPr>
    </w:p>
    <w:p w14:paraId="2EEFE6D2" w14:textId="77777777" w:rsidR="00DD0E4F" w:rsidRDefault="00000000">
      <w:pPr>
        <w:numPr>
          <w:ilvl w:val="1"/>
          <w:numId w:val="2"/>
        </w:numPr>
        <w:pBdr>
          <w:top w:val="nil"/>
          <w:left w:val="nil"/>
          <w:bottom w:val="nil"/>
          <w:right w:val="nil"/>
          <w:between w:val="nil"/>
        </w:pBdr>
        <w:tabs>
          <w:tab w:val="left" w:pos="970"/>
        </w:tabs>
        <w:spacing w:line="244" w:lineRule="auto"/>
        <w:ind w:left="492" w:right="406" w:firstLine="0"/>
        <w:rPr>
          <w:rFonts w:ascii="Calibri" w:eastAsia="Calibri" w:hAnsi="Calibri" w:cs="Calibri"/>
          <w:color w:val="000000"/>
          <w:sz w:val="24"/>
          <w:szCs w:val="24"/>
        </w:rPr>
      </w:pPr>
      <w:proofErr w:type="gramStart"/>
      <w:r>
        <w:rPr>
          <w:rFonts w:ascii="Calibri" w:eastAsia="Calibri" w:hAnsi="Calibri" w:cs="Calibri"/>
          <w:color w:val="000000"/>
          <w:sz w:val="24"/>
          <w:szCs w:val="24"/>
          <w:u w:val="single"/>
        </w:rPr>
        <w:t>Social Media</w:t>
      </w:r>
      <w:proofErr w:type="gramEnd"/>
      <w:r>
        <w:rPr>
          <w:rFonts w:ascii="Calibri" w:eastAsia="Calibri" w:hAnsi="Calibri" w:cs="Calibri"/>
          <w:color w:val="000000"/>
          <w:sz w:val="24"/>
          <w:szCs w:val="24"/>
        </w:rPr>
        <w:t xml:space="preserve">—Social networks such as Facebook, Instagram, Snapchat, Twitter, Blogs, LinkedIn, and other applications which are considered forms of "User Opt-In" Communications, can be used for campaigning. Candidates/Campaigns are not restricted to the amount of communication tools they </w:t>
      </w:r>
      <w:r>
        <w:rPr>
          <w:rFonts w:ascii="Calibri" w:eastAsia="Calibri" w:hAnsi="Calibri" w:cs="Calibri"/>
          <w:color w:val="000000"/>
          <w:sz w:val="24"/>
          <w:szCs w:val="24"/>
        </w:rPr>
        <w:lastRenderedPageBreak/>
        <w:t xml:space="preserve">can use. However, </w:t>
      </w:r>
      <w:r>
        <w:rPr>
          <w:rFonts w:ascii="Calibri" w:eastAsia="Calibri" w:hAnsi="Calibri" w:cs="Calibri"/>
          <w:sz w:val="24"/>
          <w:szCs w:val="24"/>
        </w:rPr>
        <w:t xml:space="preserve">if Candidates/Campaign Committee members choose to campaign via social media, they must </w:t>
      </w:r>
      <w:r>
        <w:rPr>
          <w:rFonts w:ascii="Calibri" w:eastAsia="Calibri" w:hAnsi="Calibri" w:cs="Calibri"/>
          <w:color w:val="000000"/>
          <w:sz w:val="24"/>
          <w:szCs w:val="24"/>
        </w:rPr>
        <w:t xml:space="preserve">establish a distinct candidate/campaign page. Communication should originate from Campaign Pages but </w:t>
      </w:r>
      <w:r>
        <w:rPr>
          <w:rFonts w:ascii="Calibri" w:eastAsia="Calibri" w:hAnsi="Calibri" w:cs="Calibri"/>
          <w:b/>
          <w:color w:val="000000"/>
          <w:sz w:val="24"/>
          <w:szCs w:val="24"/>
          <w:u w:val="single"/>
        </w:rPr>
        <w:t>can</w:t>
      </w:r>
      <w:r>
        <w:rPr>
          <w:rFonts w:ascii="Calibri" w:eastAsia="Calibri" w:hAnsi="Calibri" w:cs="Calibri"/>
          <w:color w:val="000000"/>
          <w:sz w:val="24"/>
          <w:szCs w:val="24"/>
        </w:rPr>
        <w:t xml:space="preserve"> be shared on personal pages at Candidates’ and Committees’ discretion. The Elections Committee must be invited to all campaign pages.</w:t>
      </w:r>
      <w:r>
        <w:rPr>
          <w:rFonts w:ascii="Calibri" w:eastAsia="Calibri" w:hAnsi="Calibri" w:cs="Calibri"/>
          <w:b/>
          <w:i/>
          <w:sz w:val="24"/>
          <w:szCs w:val="24"/>
        </w:rPr>
        <w:t xml:space="preserve"> </w:t>
      </w:r>
      <w:r>
        <w:rPr>
          <w:rFonts w:ascii="Calibri" w:eastAsia="Calibri" w:hAnsi="Calibri" w:cs="Calibri"/>
          <w:b/>
          <w:i/>
          <w:color w:val="000000"/>
          <w:sz w:val="24"/>
          <w:szCs w:val="24"/>
        </w:rPr>
        <w:t xml:space="preserve">Usage of any of these communication tools </w:t>
      </w:r>
      <w:proofErr w:type="gramStart"/>
      <w:r>
        <w:rPr>
          <w:rFonts w:ascii="Calibri" w:eastAsia="Calibri" w:hAnsi="Calibri" w:cs="Calibri"/>
          <w:b/>
          <w:i/>
          <w:color w:val="000000"/>
          <w:sz w:val="24"/>
          <w:szCs w:val="24"/>
        </w:rPr>
        <w:t>are</w:t>
      </w:r>
      <w:proofErr w:type="gramEnd"/>
      <w:r>
        <w:rPr>
          <w:rFonts w:ascii="Calibri" w:eastAsia="Calibri" w:hAnsi="Calibri" w:cs="Calibri"/>
          <w:b/>
          <w:i/>
          <w:color w:val="000000"/>
          <w:sz w:val="24"/>
          <w:szCs w:val="24"/>
        </w:rPr>
        <w:t xml:space="preserve"> restricted until after certification.</w:t>
      </w:r>
    </w:p>
    <w:p w14:paraId="4476DE55" w14:textId="77777777" w:rsidR="00DD0E4F" w:rsidRDefault="00DD0E4F">
      <w:pPr>
        <w:pBdr>
          <w:top w:val="nil"/>
          <w:left w:val="nil"/>
          <w:bottom w:val="nil"/>
          <w:right w:val="nil"/>
          <w:between w:val="nil"/>
        </w:pBdr>
        <w:spacing w:before="8"/>
        <w:ind w:left="492"/>
        <w:rPr>
          <w:rFonts w:ascii="Calibri" w:eastAsia="Calibri" w:hAnsi="Calibri" w:cs="Calibri"/>
          <w:color w:val="000000"/>
          <w:sz w:val="21"/>
          <w:szCs w:val="21"/>
        </w:rPr>
      </w:pPr>
    </w:p>
    <w:p w14:paraId="1F3C3245" w14:textId="1318CDA6" w:rsidR="00DD0E4F" w:rsidRDefault="00000000">
      <w:pPr>
        <w:pBdr>
          <w:top w:val="nil"/>
          <w:left w:val="nil"/>
          <w:bottom w:val="nil"/>
          <w:right w:val="nil"/>
          <w:between w:val="nil"/>
        </w:pBdr>
        <w:ind w:left="492" w:right="220"/>
        <w:rPr>
          <w:rFonts w:ascii="Calibri" w:eastAsia="Calibri" w:hAnsi="Calibri" w:cs="Calibri"/>
          <w:color w:val="000000"/>
          <w:sz w:val="24"/>
          <w:szCs w:val="24"/>
        </w:rPr>
      </w:pPr>
      <w:r>
        <w:rPr>
          <w:rFonts w:ascii="Calibri" w:eastAsia="Calibri" w:hAnsi="Calibri" w:cs="Calibri"/>
          <w:color w:val="000000"/>
          <w:sz w:val="24"/>
          <w:szCs w:val="24"/>
        </w:rPr>
        <w:t>Any Facebook Page or Group or other social media that is hosted or managed by JCI Michigan (including JCI Michigan, JCI MI Post it Here, JCI MI Board, DE&amp;</w:t>
      </w:r>
      <w:r>
        <w:rPr>
          <w:rFonts w:ascii="Calibri" w:eastAsia="Calibri" w:hAnsi="Calibri" w:cs="Calibri"/>
          <w:sz w:val="24"/>
          <w:szCs w:val="24"/>
        </w:rPr>
        <w:t xml:space="preserve">I Discussion Group, </w:t>
      </w:r>
      <w:r>
        <w:rPr>
          <w:rFonts w:ascii="Calibri" w:eastAsia="Calibri" w:hAnsi="Calibri" w:cs="Calibri"/>
          <w:color w:val="000000"/>
          <w:sz w:val="24"/>
          <w:szCs w:val="24"/>
        </w:rPr>
        <w:t xml:space="preserve">Local President, Programming Pages, Local Programming VP/Director Page(s), District Directors Group, </w:t>
      </w:r>
      <w:r>
        <w:rPr>
          <w:rFonts w:ascii="Calibri" w:eastAsia="Calibri" w:hAnsi="Calibri" w:cs="Calibri"/>
          <w:sz w:val="24"/>
          <w:szCs w:val="24"/>
        </w:rPr>
        <w:t xml:space="preserve">District A, B, and C </w:t>
      </w:r>
      <w:r>
        <w:rPr>
          <w:rFonts w:ascii="Calibri" w:eastAsia="Calibri" w:hAnsi="Calibri" w:cs="Calibri"/>
          <w:color w:val="000000"/>
          <w:sz w:val="24"/>
          <w:szCs w:val="24"/>
        </w:rPr>
        <w:t>pages, etc.) may not be used for campaigning by any candidate, officer, chapter, or local member</w:t>
      </w:r>
      <w:r>
        <w:rPr>
          <w:rFonts w:ascii="Calibri" w:eastAsia="Calibri" w:hAnsi="Calibri" w:cs="Calibri"/>
          <w:sz w:val="24"/>
          <w:szCs w:val="24"/>
        </w:rPr>
        <w:t>.</w:t>
      </w:r>
      <w:r>
        <w:rPr>
          <w:rFonts w:ascii="Calibri" w:eastAsia="Calibri" w:hAnsi="Calibri" w:cs="Calibri"/>
          <w:color w:val="000000"/>
          <w:sz w:val="24"/>
          <w:szCs w:val="24"/>
        </w:rPr>
        <w:t xml:space="preserve"> Candidates may promote campaign events and social media tools on the candidate’s personal accounts. Candidates and Campaign Committee members </w:t>
      </w:r>
      <w:r w:rsidR="00344757">
        <w:rPr>
          <w:rFonts w:ascii="Calibri" w:eastAsia="Calibri" w:hAnsi="Calibri" w:cs="Calibri"/>
          <w:color w:val="000000"/>
          <w:sz w:val="24"/>
          <w:szCs w:val="24"/>
        </w:rPr>
        <w:t xml:space="preserve">must </w:t>
      </w:r>
      <w:r>
        <w:rPr>
          <w:rFonts w:ascii="Calibri" w:eastAsia="Calibri" w:hAnsi="Calibri" w:cs="Calibri"/>
          <w:color w:val="000000"/>
          <w:sz w:val="24"/>
          <w:szCs w:val="24"/>
        </w:rPr>
        <w:t>allow the members of the Elections Committee to view their personal accounts during the campaign cycle (i.e. friend on Facebook).</w:t>
      </w:r>
    </w:p>
    <w:p w14:paraId="63613284" w14:textId="77777777" w:rsidR="00DD0E4F" w:rsidRDefault="00DD0E4F">
      <w:pPr>
        <w:pBdr>
          <w:top w:val="nil"/>
          <w:left w:val="nil"/>
          <w:bottom w:val="nil"/>
          <w:right w:val="nil"/>
          <w:between w:val="nil"/>
        </w:pBdr>
        <w:spacing w:before="5"/>
        <w:ind w:left="492"/>
        <w:rPr>
          <w:rFonts w:ascii="Calibri" w:eastAsia="Calibri" w:hAnsi="Calibri" w:cs="Calibri"/>
          <w:color w:val="000000"/>
          <w:sz w:val="24"/>
          <w:szCs w:val="24"/>
        </w:rPr>
      </w:pPr>
    </w:p>
    <w:p w14:paraId="22DBEDA9" w14:textId="5EEEDBD4" w:rsidR="00DD0E4F" w:rsidRDefault="00000000">
      <w:pPr>
        <w:numPr>
          <w:ilvl w:val="1"/>
          <w:numId w:val="2"/>
        </w:numPr>
        <w:pBdr>
          <w:top w:val="nil"/>
          <w:left w:val="nil"/>
          <w:bottom w:val="nil"/>
          <w:right w:val="nil"/>
          <w:between w:val="nil"/>
        </w:pBdr>
        <w:tabs>
          <w:tab w:val="left" w:pos="970"/>
        </w:tabs>
        <w:spacing w:line="244" w:lineRule="auto"/>
        <w:ind w:left="492" w:right="460" w:firstLine="0"/>
        <w:rPr>
          <w:rFonts w:ascii="Calibri" w:eastAsia="Calibri" w:hAnsi="Calibri" w:cs="Calibri"/>
          <w:color w:val="000000"/>
          <w:sz w:val="24"/>
          <w:szCs w:val="24"/>
        </w:rPr>
      </w:pPr>
      <w:r>
        <w:rPr>
          <w:rFonts w:ascii="Calibri" w:eastAsia="Calibri" w:hAnsi="Calibri" w:cs="Calibri"/>
          <w:i/>
          <w:color w:val="000000"/>
          <w:sz w:val="24"/>
          <w:szCs w:val="24"/>
          <w:u w:val="single"/>
        </w:rPr>
        <w:t>Michigande</w:t>
      </w:r>
      <w:r>
        <w:rPr>
          <w:rFonts w:ascii="Calibri" w:eastAsia="Calibri" w:hAnsi="Calibri" w:cs="Calibri"/>
          <w:color w:val="000000"/>
          <w:sz w:val="24"/>
          <w:szCs w:val="24"/>
          <w:u w:val="single"/>
        </w:rPr>
        <w:t>r</w:t>
      </w:r>
      <w:r>
        <w:rPr>
          <w:rFonts w:ascii="Calibri" w:eastAsia="Calibri" w:hAnsi="Calibri" w:cs="Calibri"/>
          <w:color w:val="000000"/>
          <w:sz w:val="24"/>
          <w:szCs w:val="24"/>
        </w:rPr>
        <w:t xml:space="preserve">—The Election Committee </w:t>
      </w:r>
      <w:r w:rsidR="00344757">
        <w:rPr>
          <w:rFonts w:ascii="Calibri" w:eastAsia="Calibri" w:hAnsi="Calibri" w:cs="Calibri"/>
          <w:color w:val="000000"/>
          <w:sz w:val="24"/>
          <w:szCs w:val="24"/>
        </w:rPr>
        <w:t xml:space="preserve">will </w:t>
      </w:r>
      <w:r>
        <w:rPr>
          <w:rFonts w:ascii="Calibri" w:eastAsia="Calibri" w:hAnsi="Calibri" w:cs="Calibri"/>
          <w:color w:val="000000"/>
          <w:sz w:val="24"/>
          <w:szCs w:val="24"/>
        </w:rPr>
        <w:t xml:space="preserve">establish a Questions and Answers form for certified candidates. Such candidates must submit these completed forms to the </w:t>
      </w:r>
      <w:r>
        <w:rPr>
          <w:rFonts w:ascii="Calibri" w:eastAsia="Calibri" w:hAnsi="Calibri" w:cs="Calibri"/>
          <w:sz w:val="24"/>
          <w:szCs w:val="24"/>
        </w:rPr>
        <w:t>Elections Committee</w:t>
      </w:r>
      <w:r>
        <w:rPr>
          <w:rFonts w:ascii="Calibri" w:eastAsia="Calibri" w:hAnsi="Calibri" w:cs="Calibri"/>
          <w:color w:val="000000"/>
          <w:sz w:val="24"/>
          <w:szCs w:val="24"/>
        </w:rPr>
        <w:t xml:space="preserve"> by July </w:t>
      </w:r>
      <w:r>
        <w:rPr>
          <w:rFonts w:ascii="Calibri" w:eastAsia="Calibri" w:hAnsi="Calibri" w:cs="Calibri"/>
          <w:sz w:val="24"/>
          <w:szCs w:val="24"/>
        </w:rPr>
        <w:t>26, 202</w:t>
      </w:r>
      <w:r w:rsidR="00344757">
        <w:rPr>
          <w:rFonts w:ascii="Calibri" w:eastAsia="Calibri" w:hAnsi="Calibri" w:cs="Calibri"/>
          <w:sz w:val="24"/>
          <w:szCs w:val="24"/>
        </w:rPr>
        <w:t>4</w:t>
      </w:r>
      <w:r>
        <w:rPr>
          <w:rFonts w:ascii="Calibri" w:eastAsia="Calibri" w:hAnsi="Calibri" w:cs="Calibri"/>
          <w:color w:val="000000"/>
          <w:sz w:val="24"/>
          <w:szCs w:val="24"/>
        </w:rPr>
        <w:t xml:space="preserve">. </w:t>
      </w:r>
    </w:p>
    <w:p w14:paraId="387D1D48" w14:textId="6E06E216" w:rsidR="00077217" w:rsidRPr="009F374D" w:rsidRDefault="00077217">
      <w:pPr>
        <w:numPr>
          <w:ilvl w:val="1"/>
          <w:numId w:val="2"/>
        </w:numPr>
        <w:pBdr>
          <w:top w:val="nil"/>
          <w:left w:val="nil"/>
          <w:bottom w:val="nil"/>
          <w:right w:val="nil"/>
          <w:between w:val="nil"/>
        </w:pBdr>
        <w:tabs>
          <w:tab w:val="left" w:pos="970"/>
        </w:tabs>
        <w:spacing w:line="244" w:lineRule="auto"/>
        <w:ind w:left="492" w:right="460" w:firstLine="0"/>
        <w:rPr>
          <w:rFonts w:ascii="Calibri" w:eastAsia="Calibri" w:hAnsi="Calibri" w:cs="Calibri"/>
          <w:color w:val="FF0000"/>
          <w:sz w:val="24"/>
          <w:szCs w:val="24"/>
        </w:rPr>
      </w:pPr>
      <w:r w:rsidRPr="009F374D">
        <w:rPr>
          <w:rFonts w:ascii="Calibri" w:eastAsia="Calibri" w:hAnsi="Calibri" w:cs="Calibri"/>
          <w:i/>
          <w:color w:val="FF0000"/>
          <w:sz w:val="24"/>
          <w:szCs w:val="24"/>
          <w:u w:val="single"/>
        </w:rPr>
        <w:t xml:space="preserve">Withdrawal </w:t>
      </w:r>
      <w:r w:rsidRPr="009F374D">
        <w:rPr>
          <w:rFonts w:ascii="Calibri" w:eastAsia="Calibri" w:hAnsi="Calibri" w:cs="Calibri"/>
          <w:color w:val="FF0000"/>
          <w:sz w:val="24"/>
          <w:szCs w:val="24"/>
        </w:rPr>
        <w:t xml:space="preserve">– Any candidate wishing to withdraw their name must do so in writing </w:t>
      </w:r>
      <w:r w:rsidR="00825545" w:rsidRPr="009F374D">
        <w:rPr>
          <w:rFonts w:ascii="Calibri" w:eastAsia="Calibri" w:hAnsi="Calibri" w:cs="Calibri"/>
          <w:color w:val="FF0000"/>
          <w:sz w:val="24"/>
          <w:szCs w:val="24"/>
        </w:rPr>
        <w:t xml:space="preserve">(email or certified letter) </w:t>
      </w:r>
      <w:r w:rsidRPr="009F374D">
        <w:rPr>
          <w:rFonts w:ascii="Calibri" w:eastAsia="Calibri" w:hAnsi="Calibri" w:cs="Calibri"/>
          <w:color w:val="FF0000"/>
          <w:sz w:val="24"/>
          <w:szCs w:val="24"/>
        </w:rPr>
        <w:t>to the Elections Committee or JCI MI President. Please note: if withdrawal is received after the ballot has opened their name will remain</w:t>
      </w:r>
      <w:r w:rsidR="00344757" w:rsidRPr="009F374D">
        <w:rPr>
          <w:rFonts w:ascii="Calibri" w:eastAsia="Calibri" w:hAnsi="Calibri" w:cs="Calibri"/>
          <w:color w:val="FF0000"/>
          <w:sz w:val="24"/>
          <w:szCs w:val="24"/>
        </w:rPr>
        <w:t xml:space="preserve"> as a candidate but votes cast for that individual will not be counted. </w:t>
      </w:r>
    </w:p>
    <w:p w14:paraId="6A3941F6" w14:textId="77777777" w:rsidR="00DD0E4F" w:rsidRDefault="00DD0E4F">
      <w:pPr>
        <w:pBdr>
          <w:top w:val="nil"/>
          <w:left w:val="nil"/>
          <w:bottom w:val="nil"/>
          <w:right w:val="nil"/>
          <w:between w:val="nil"/>
        </w:pBdr>
        <w:tabs>
          <w:tab w:val="left" w:pos="970"/>
        </w:tabs>
        <w:spacing w:before="1" w:line="246" w:lineRule="auto"/>
        <w:ind w:right="366"/>
        <w:rPr>
          <w:rFonts w:ascii="Calibri" w:eastAsia="Calibri" w:hAnsi="Calibri" w:cs="Calibri"/>
          <w:color w:val="000000"/>
          <w:sz w:val="24"/>
          <w:szCs w:val="24"/>
        </w:rPr>
      </w:pPr>
    </w:p>
    <w:p w14:paraId="31A464D7" w14:textId="77777777" w:rsidR="00DD0E4F" w:rsidRDefault="00000000">
      <w:pPr>
        <w:ind w:left="492"/>
        <w:rPr>
          <w:rFonts w:ascii="Calibri" w:eastAsia="Calibri" w:hAnsi="Calibri" w:cs="Calibri"/>
          <w:b/>
        </w:rPr>
      </w:pPr>
      <w:r>
        <w:rPr>
          <w:rFonts w:ascii="Calibri" w:eastAsia="Calibri" w:hAnsi="Calibri" w:cs="Calibri"/>
          <w:b/>
        </w:rPr>
        <w:t>VOTING PROCEDURE</w:t>
      </w:r>
    </w:p>
    <w:p w14:paraId="0ABD6A38" w14:textId="77777777" w:rsidR="00DD0E4F" w:rsidRDefault="00DD0E4F">
      <w:pPr>
        <w:pBdr>
          <w:top w:val="nil"/>
          <w:left w:val="nil"/>
          <w:bottom w:val="nil"/>
          <w:right w:val="nil"/>
          <w:between w:val="nil"/>
        </w:pBdr>
        <w:spacing w:before="8"/>
        <w:ind w:left="492"/>
        <w:rPr>
          <w:rFonts w:ascii="Calibri" w:eastAsia="Calibri" w:hAnsi="Calibri" w:cs="Calibri"/>
          <w:b/>
          <w:color w:val="000000"/>
          <w:sz w:val="21"/>
          <w:szCs w:val="21"/>
        </w:rPr>
      </w:pPr>
    </w:p>
    <w:p w14:paraId="1FA09F37" w14:textId="0ACF231C" w:rsidR="00DD0E4F" w:rsidRDefault="00000000">
      <w:pPr>
        <w:numPr>
          <w:ilvl w:val="1"/>
          <w:numId w:val="1"/>
        </w:numPr>
        <w:pBdr>
          <w:top w:val="nil"/>
          <w:left w:val="nil"/>
          <w:bottom w:val="nil"/>
          <w:right w:val="nil"/>
          <w:between w:val="nil"/>
        </w:pBdr>
        <w:tabs>
          <w:tab w:val="left" w:pos="970"/>
        </w:tabs>
        <w:spacing w:line="246" w:lineRule="auto"/>
        <w:ind w:left="492" w:right="270" w:firstLine="0"/>
        <w:rPr>
          <w:rFonts w:ascii="Calibri" w:eastAsia="Calibri" w:hAnsi="Calibri" w:cs="Calibri"/>
          <w:b/>
          <w:color w:val="000000"/>
          <w:sz w:val="24"/>
          <w:szCs w:val="24"/>
        </w:rPr>
      </w:pPr>
      <w:r>
        <w:rPr>
          <w:rFonts w:ascii="Calibri" w:eastAsia="Calibri" w:hAnsi="Calibri" w:cs="Calibri"/>
          <w:color w:val="000000"/>
          <w:sz w:val="24"/>
          <w:szCs w:val="24"/>
          <w:u w:val="single"/>
        </w:rPr>
        <w:t>Nominations</w:t>
      </w:r>
      <w:r>
        <w:rPr>
          <w:rFonts w:ascii="Calibri" w:eastAsia="Calibri" w:hAnsi="Calibri" w:cs="Calibri"/>
          <w:color w:val="000000"/>
          <w:sz w:val="24"/>
          <w:szCs w:val="24"/>
        </w:rPr>
        <w:t>—</w:t>
      </w:r>
      <w:r w:rsidR="00344757">
        <w:rPr>
          <w:rFonts w:ascii="Calibri" w:eastAsia="Calibri" w:hAnsi="Calibri" w:cs="Calibri"/>
          <w:color w:val="000000"/>
          <w:sz w:val="24"/>
          <w:szCs w:val="24"/>
        </w:rPr>
        <w:t xml:space="preserve">Will </w:t>
      </w:r>
      <w:r>
        <w:rPr>
          <w:rFonts w:ascii="Calibri" w:eastAsia="Calibri" w:hAnsi="Calibri" w:cs="Calibri"/>
          <w:color w:val="000000"/>
          <w:sz w:val="24"/>
          <w:szCs w:val="24"/>
        </w:rPr>
        <w:t xml:space="preserve">be completed by the candidates on the nominations form provided and </w:t>
      </w:r>
      <w:r w:rsidR="00344757">
        <w:rPr>
          <w:rFonts w:ascii="Calibri" w:eastAsia="Calibri" w:hAnsi="Calibri" w:cs="Calibri"/>
          <w:color w:val="000000"/>
          <w:sz w:val="24"/>
          <w:szCs w:val="24"/>
        </w:rPr>
        <w:t xml:space="preserve">will </w:t>
      </w:r>
      <w:r>
        <w:rPr>
          <w:rFonts w:ascii="Calibri" w:eastAsia="Calibri" w:hAnsi="Calibri" w:cs="Calibri"/>
          <w:color w:val="000000"/>
          <w:sz w:val="24"/>
          <w:szCs w:val="24"/>
        </w:rPr>
        <w:t>be required for a candidate to be on the ballot.</w:t>
      </w:r>
    </w:p>
    <w:p w14:paraId="7008D5A6" w14:textId="77777777" w:rsidR="00DD0E4F" w:rsidRDefault="00DD0E4F">
      <w:pPr>
        <w:pBdr>
          <w:top w:val="nil"/>
          <w:left w:val="nil"/>
          <w:bottom w:val="nil"/>
          <w:right w:val="nil"/>
          <w:between w:val="nil"/>
        </w:pBdr>
        <w:spacing w:before="10"/>
        <w:ind w:left="492"/>
        <w:rPr>
          <w:rFonts w:ascii="Calibri" w:eastAsia="Calibri" w:hAnsi="Calibri" w:cs="Calibri"/>
          <w:color w:val="000000"/>
          <w:sz w:val="24"/>
          <w:szCs w:val="24"/>
        </w:rPr>
      </w:pPr>
    </w:p>
    <w:p w14:paraId="1DF924E3" w14:textId="5DBA021B" w:rsidR="00DD0E4F" w:rsidRDefault="00000000">
      <w:pPr>
        <w:numPr>
          <w:ilvl w:val="2"/>
          <w:numId w:val="1"/>
        </w:numPr>
        <w:pBdr>
          <w:top w:val="nil"/>
          <w:left w:val="nil"/>
          <w:bottom w:val="nil"/>
          <w:right w:val="nil"/>
          <w:between w:val="nil"/>
        </w:pBdr>
        <w:tabs>
          <w:tab w:val="left" w:pos="1170"/>
        </w:tabs>
        <w:spacing w:line="244" w:lineRule="auto"/>
        <w:ind w:left="492" w:right="244" w:firstLine="0"/>
        <w:rPr>
          <w:rFonts w:ascii="Calibri" w:eastAsia="Calibri" w:hAnsi="Calibri" w:cs="Calibri"/>
          <w:color w:val="000000"/>
          <w:sz w:val="24"/>
          <w:szCs w:val="24"/>
        </w:rPr>
      </w:pPr>
      <w:r>
        <w:rPr>
          <w:rFonts w:ascii="Calibri" w:eastAsia="Calibri" w:hAnsi="Calibri" w:cs="Calibri"/>
          <w:color w:val="000000"/>
          <w:sz w:val="24"/>
          <w:szCs w:val="24"/>
          <w:u w:val="single"/>
        </w:rPr>
        <w:t>Uncertified candidates</w:t>
      </w:r>
      <w:r>
        <w:rPr>
          <w:rFonts w:ascii="Calibri" w:eastAsia="Calibri" w:hAnsi="Calibri" w:cs="Calibri"/>
          <w:color w:val="000000"/>
          <w:sz w:val="24"/>
          <w:szCs w:val="24"/>
        </w:rPr>
        <w:t xml:space="preserve">—Any write-in candidate must be nominated and certified by September 1st, including completing a Statement of Candidacy, nomination form, and </w:t>
      </w:r>
      <w:proofErr w:type="gramStart"/>
      <w:r>
        <w:rPr>
          <w:rFonts w:ascii="Calibri" w:eastAsia="Calibri" w:hAnsi="Calibri" w:cs="Calibri"/>
          <w:color w:val="000000"/>
          <w:sz w:val="24"/>
          <w:szCs w:val="24"/>
        </w:rPr>
        <w:t>pay</w:t>
      </w:r>
      <w:proofErr w:type="gramEnd"/>
      <w:r>
        <w:rPr>
          <w:rFonts w:ascii="Calibri" w:eastAsia="Calibri" w:hAnsi="Calibri" w:cs="Calibri"/>
          <w:color w:val="000000"/>
          <w:sz w:val="24"/>
          <w:szCs w:val="24"/>
        </w:rPr>
        <w:t xml:space="preserve"> the appropriate fee. The Elections Committee </w:t>
      </w:r>
      <w:r w:rsidR="00344757">
        <w:rPr>
          <w:rFonts w:ascii="Calibri" w:eastAsia="Calibri" w:hAnsi="Calibri" w:cs="Calibri"/>
          <w:color w:val="000000"/>
          <w:sz w:val="24"/>
          <w:szCs w:val="24"/>
        </w:rPr>
        <w:t xml:space="preserve">will </w:t>
      </w:r>
      <w:r>
        <w:rPr>
          <w:rFonts w:ascii="Calibri" w:eastAsia="Calibri" w:hAnsi="Calibri" w:cs="Calibri"/>
          <w:color w:val="000000"/>
          <w:sz w:val="24"/>
          <w:szCs w:val="24"/>
        </w:rPr>
        <w:t xml:space="preserve">confer and immediately rule on whether the nominated Individual Member is in good standing. If the nominated member is in good standing and accepts the nomination, the Elections Committee </w:t>
      </w:r>
      <w:r w:rsidR="00344757">
        <w:rPr>
          <w:rFonts w:ascii="Calibri" w:eastAsia="Calibri" w:hAnsi="Calibri" w:cs="Calibri"/>
          <w:color w:val="000000"/>
          <w:sz w:val="24"/>
          <w:szCs w:val="24"/>
        </w:rPr>
        <w:t xml:space="preserve">will </w:t>
      </w:r>
      <w:r>
        <w:rPr>
          <w:rFonts w:ascii="Calibri" w:eastAsia="Calibri" w:hAnsi="Calibri" w:cs="Calibri"/>
          <w:color w:val="000000"/>
          <w:sz w:val="24"/>
          <w:szCs w:val="24"/>
        </w:rPr>
        <w:t xml:space="preserve">certify them as a candidate and announce that fact to the Local Organization Delegates and inform them that write-in votes for that nominated Individual Member </w:t>
      </w:r>
      <w:r w:rsidR="00344757">
        <w:rPr>
          <w:rFonts w:ascii="Calibri" w:eastAsia="Calibri" w:hAnsi="Calibri" w:cs="Calibri"/>
          <w:color w:val="000000"/>
          <w:sz w:val="24"/>
          <w:szCs w:val="24"/>
        </w:rPr>
        <w:t xml:space="preserve">will </w:t>
      </w:r>
      <w:r>
        <w:rPr>
          <w:rFonts w:ascii="Calibri" w:eastAsia="Calibri" w:hAnsi="Calibri" w:cs="Calibri"/>
          <w:color w:val="000000"/>
          <w:sz w:val="24"/>
          <w:szCs w:val="24"/>
        </w:rPr>
        <w:t xml:space="preserve">be counted. Votes for candidates that have not completed a statement of candidacy </w:t>
      </w:r>
      <w:r w:rsidR="00344757">
        <w:rPr>
          <w:rFonts w:ascii="Calibri" w:eastAsia="Calibri" w:hAnsi="Calibri" w:cs="Calibri"/>
          <w:color w:val="000000"/>
          <w:sz w:val="24"/>
          <w:szCs w:val="24"/>
        </w:rPr>
        <w:t xml:space="preserve">will </w:t>
      </w:r>
      <w:r>
        <w:rPr>
          <w:rFonts w:ascii="Calibri" w:eastAsia="Calibri" w:hAnsi="Calibri" w:cs="Calibri"/>
          <w:color w:val="000000"/>
          <w:sz w:val="24"/>
          <w:szCs w:val="24"/>
        </w:rPr>
        <w:t xml:space="preserve">be considered an illegal vote cast and </w:t>
      </w:r>
      <w:proofErr w:type="gramStart"/>
      <w:r>
        <w:rPr>
          <w:rFonts w:ascii="Calibri" w:eastAsia="Calibri" w:hAnsi="Calibri" w:cs="Calibri"/>
          <w:color w:val="000000"/>
          <w:sz w:val="24"/>
          <w:szCs w:val="24"/>
        </w:rPr>
        <w:t>including</w:t>
      </w:r>
      <w:proofErr w:type="gramEnd"/>
      <w:r>
        <w:rPr>
          <w:rFonts w:ascii="Calibri" w:eastAsia="Calibri" w:hAnsi="Calibri" w:cs="Calibri"/>
          <w:color w:val="000000"/>
          <w:sz w:val="24"/>
          <w:szCs w:val="24"/>
        </w:rPr>
        <w:t xml:space="preserve"> in the tally.</w:t>
      </w:r>
    </w:p>
    <w:p w14:paraId="7A08DB5F" w14:textId="77777777" w:rsidR="00DD0E4F" w:rsidRDefault="00DD0E4F">
      <w:pPr>
        <w:pBdr>
          <w:top w:val="nil"/>
          <w:left w:val="nil"/>
          <w:bottom w:val="nil"/>
          <w:right w:val="nil"/>
          <w:between w:val="nil"/>
        </w:pBdr>
        <w:spacing w:before="7"/>
        <w:ind w:left="492"/>
        <w:rPr>
          <w:rFonts w:ascii="Calibri" w:eastAsia="Calibri" w:hAnsi="Calibri" w:cs="Calibri"/>
          <w:color w:val="000000"/>
          <w:sz w:val="24"/>
          <w:szCs w:val="24"/>
        </w:rPr>
      </w:pPr>
    </w:p>
    <w:p w14:paraId="40D4D395" w14:textId="6AFC1B81" w:rsidR="00DD0E4F" w:rsidRDefault="00000000">
      <w:pPr>
        <w:numPr>
          <w:ilvl w:val="1"/>
          <w:numId w:val="1"/>
        </w:numPr>
        <w:pBdr>
          <w:top w:val="nil"/>
          <w:left w:val="nil"/>
          <w:bottom w:val="nil"/>
          <w:right w:val="nil"/>
          <w:between w:val="nil"/>
        </w:pBdr>
        <w:tabs>
          <w:tab w:val="left" w:pos="970"/>
        </w:tabs>
        <w:spacing w:line="244" w:lineRule="auto"/>
        <w:ind w:left="492" w:right="284" w:firstLine="0"/>
        <w:rPr>
          <w:rFonts w:ascii="Calibri" w:eastAsia="Calibri" w:hAnsi="Calibri" w:cs="Calibri"/>
          <w:color w:val="000000"/>
          <w:sz w:val="24"/>
          <w:szCs w:val="24"/>
        </w:rPr>
      </w:pPr>
      <w:r>
        <w:rPr>
          <w:rFonts w:ascii="Calibri" w:eastAsia="Calibri" w:hAnsi="Calibri" w:cs="Calibri"/>
          <w:color w:val="000000"/>
          <w:sz w:val="24"/>
          <w:szCs w:val="24"/>
          <w:u w:val="single"/>
        </w:rPr>
        <w:t>Delegates</w:t>
      </w:r>
      <w:r>
        <w:rPr>
          <w:rFonts w:ascii="Calibri" w:eastAsia="Calibri" w:hAnsi="Calibri" w:cs="Calibri"/>
          <w:color w:val="000000"/>
          <w:sz w:val="24"/>
          <w:szCs w:val="24"/>
        </w:rPr>
        <w:t xml:space="preserve">—Prior to the issuance of credentials, each Individual Member </w:t>
      </w:r>
      <w:r w:rsidR="00344757">
        <w:rPr>
          <w:rFonts w:ascii="Calibri" w:eastAsia="Calibri" w:hAnsi="Calibri" w:cs="Calibri"/>
          <w:color w:val="000000"/>
          <w:sz w:val="24"/>
          <w:szCs w:val="24"/>
        </w:rPr>
        <w:t xml:space="preserve">will </w:t>
      </w:r>
      <w:r>
        <w:rPr>
          <w:rFonts w:ascii="Calibri" w:eastAsia="Calibri" w:hAnsi="Calibri" w:cs="Calibri"/>
          <w:color w:val="000000"/>
          <w:sz w:val="24"/>
          <w:szCs w:val="24"/>
        </w:rPr>
        <w:t xml:space="preserve">certify that they are a member in good standing of the Local Organization (chapter) which they wish to represent, and JCI Michigan. The Elections Committee </w:t>
      </w:r>
      <w:r w:rsidR="00344757">
        <w:rPr>
          <w:rFonts w:ascii="Calibri" w:eastAsia="Calibri" w:hAnsi="Calibri" w:cs="Calibri"/>
          <w:color w:val="000000"/>
          <w:sz w:val="24"/>
          <w:szCs w:val="24"/>
        </w:rPr>
        <w:t xml:space="preserve">will </w:t>
      </w:r>
      <w:r>
        <w:rPr>
          <w:rFonts w:ascii="Calibri" w:eastAsia="Calibri" w:hAnsi="Calibri" w:cs="Calibri"/>
          <w:color w:val="000000"/>
          <w:sz w:val="24"/>
          <w:szCs w:val="24"/>
        </w:rPr>
        <w:t xml:space="preserve">issue credentials only to those delegates so certified. The President of a Local Organization Member must submit the list of delegates to the Elections Committee no later than August </w:t>
      </w:r>
      <w:r>
        <w:rPr>
          <w:rFonts w:ascii="Calibri" w:eastAsia="Calibri" w:hAnsi="Calibri" w:cs="Calibri"/>
          <w:sz w:val="24"/>
          <w:szCs w:val="24"/>
        </w:rPr>
        <w:t>8, 202</w:t>
      </w:r>
      <w:r w:rsidR="00344757">
        <w:rPr>
          <w:rFonts w:ascii="Calibri" w:eastAsia="Calibri" w:hAnsi="Calibri" w:cs="Calibri"/>
          <w:sz w:val="24"/>
          <w:szCs w:val="24"/>
        </w:rPr>
        <w:t>4</w:t>
      </w:r>
    </w:p>
    <w:p w14:paraId="3FC5CF93" w14:textId="77777777" w:rsidR="00DD0E4F" w:rsidRDefault="00000000">
      <w:pPr>
        <w:pBdr>
          <w:top w:val="nil"/>
          <w:left w:val="nil"/>
          <w:bottom w:val="nil"/>
          <w:right w:val="nil"/>
          <w:between w:val="nil"/>
        </w:pBdr>
        <w:tabs>
          <w:tab w:val="left" w:pos="970"/>
        </w:tabs>
        <w:spacing w:line="244" w:lineRule="auto"/>
        <w:ind w:left="492" w:right="284"/>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22B90914" w14:textId="6E5D39F3" w:rsidR="00DD0E4F" w:rsidRDefault="00000000">
      <w:pPr>
        <w:numPr>
          <w:ilvl w:val="1"/>
          <w:numId w:val="1"/>
        </w:numPr>
        <w:pBdr>
          <w:top w:val="nil"/>
          <w:left w:val="nil"/>
          <w:bottom w:val="nil"/>
          <w:right w:val="nil"/>
          <w:between w:val="nil"/>
        </w:pBdr>
        <w:tabs>
          <w:tab w:val="left" w:pos="970"/>
        </w:tabs>
        <w:spacing w:line="244" w:lineRule="auto"/>
        <w:ind w:left="492" w:right="284" w:firstLine="0"/>
        <w:rPr>
          <w:rFonts w:ascii="Calibri" w:eastAsia="Calibri" w:hAnsi="Calibri" w:cs="Calibri"/>
          <w:color w:val="000000"/>
          <w:sz w:val="24"/>
          <w:szCs w:val="24"/>
        </w:rPr>
      </w:pPr>
      <w:r>
        <w:rPr>
          <w:rFonts w:ascii="Calibri" w:eastAsia="Calibri" w:hAnsi="Calibri" w:cs="Calibri"/>
          <w:color w:val="000000"/>
          <w:sz w:val="24"/>
          <w:szCs w:val="24"/>
          <w:u w:val="single"/>
        </w:rPr>
        <w:t>Determination of Delegates</w:t>
      </w:r>
      <w:r>
        <w:rPr>
          <w:rFonts w:ascii="Calibri" w:eastAsia="Calibri" w:hAnsi="Calibri" w:cs="Calibri"/>
          <w:color w:val="000000"/>
          <w:sz w:val="24"/>
          <w:szCs w:val="24"/>
        </w:rPr>
        <w:t xml:space="preserve"> - A Local Chapter in good standing </w:t>
      </w:r>
      <w:r w:rsidR="00344757">
        <w:rPr>
          <w:rFonts w:ascii="Calibri" w:eastAsia="Calibri" w:hAnsi="Calibri" w:cs="Calibri"/>
          <w:color w:val="000000"/>
          <w:sz w:val="24"/>
          <w:szCs w:val="24"/>
        </w:rPr>
        <w:t xml:space="preserve">will </w:t>
      </w:r>
      <w:r>
        <w:rPr>
          <w:rFonts w:ascii="Calibri" w:eastAsia="Calibri" w:hAnsi="Calibri" w:cs="Calibri"/>
          <w:color w:val="000000"/>
          <w:sz w:val="24"/>
          <w:szCs w:val="24"/>
        </w:rPr>
        <w:t xml:space="preserve">be entitled to register delegates to represent its individual members who may vote on its behalf. Local Chapter Members </w:t>
      </w:r>
      <w:r w:rsidR="00344757">
        <w:rPr>
          <w:rFonts w:ascii="Calibri" w:eastAsia="Calibri" w:hAnsi="Calibri" w:cs="Calibri"/>
          <w:color w:val="000000"/>
          <w:sz w:val="24"/>
          <w:szCs w:val="24"/>
        </w:rPr>
        <w:t xml:space="preserve">will </w:t>
      </w:r>
      <w:r>
        <w:rPr>
          <w:rFonts w:ascii="Calibri" w:eastAsia="Calibri" w:hAnsi="Calibri" w:cs="Calibri"/>
          <w:color w:val="000000"/>
          <w:sz w:val="24"/>
          <w:szCs w:val="24"/>
        </w:rPr>
        <w:t xml:space="preserve">be entitled to </w:t>
      </w:r>
      <w:proofErr w:type="gramStart"/>
      <w:r>
        <w:rPr>
          <w:rFonts w:ascii="Calibri" w:eastAsia="Calibri" w:hAnsi="Calibri" w:cs="Calibri"/>
          <w:color w:val="000000"/>
          <w:sz w:val="24"/>
          <w:szCs w:val="24"/>
        </w:rPr>
        <w:t>a number of</w:t>
      </w:r>
      <w:proofErr w:type="gramEnd"/>
      <w:r>
        <w:rPr>
          <w:rFonts w:ascii="Calibri" w:eastAsia="Calibri" w:hAnsi="Calibri" w:cs="Calibri"/>
          <w:color w:val="000000"/>
          <w:sz w:val="24"/>
          <w:szCs w:val="24"/>
        </w:rPr>
        <w:t xml:space="preserve"> delegates as determined by the JCI Michigan Bylaws.</w:t>
      </w:r>
    </w:p>
    <w:p w14:paraId="2F9E1377" w14:textId="77777777" w:rsidR="00DD0E4F" w:rsidRDefault="00DD0E4F">
      <w:pPr>
        <w:pBdr>
          <w:top w:val="nil"/>
          <w:left w:val="nil"/>
          <w:bottom w:val="nil"/>
          <w:right w:val="nil"/>
          <w:between w:val="nil"/>
        </w:pBdr>
        <w:ind w:left="492"/>
        <w:rPr>
          <w:rFonts w:ascii="Calibri" w:eastAsia="Calibri" w:hAnsi="Calibri" w:cs="Calibri"/>
          <w:color w:val="000000"/>
          <w:sz w:val="24"/>
          <w:szCs w:val="24"/>
        </w:rPr>
      </w:pPr>
    </w:p>
    <w:p w14:paraId="5E5D95D8" w14:textId="67D09B2A" w:rsidR="00DD0E4F" w:rsidRDefault="00000000">
      <w:pPr>
        <w:numPr>
          <w:ilvl w:val="1"/>
          <w:numId w:val="1"/>
        </w:numPr>
        <w:pBdr>
          <w:top w:val="nil"/>
          <w:left w:val="nil"/>
          <w:bottom w:val="nil"/>
          <w:right w:val="nil"/>
          <w:between w:val="nil"/>
        </w:pBdr>
        <w:tabs>
          <w:tab w:val="left" w:pos="990"/>
        </w:tabs>
        <w:spacing w:line="244" w:lineRule="auto"/>
        <w:ind w:left="492" w:right="284" w:firstLine="0"/>
        <w:rPr>
          <w:rFonts w:ascii="Calibri" w:eastAsia="Calibri" w:hAnsi="Calibri" w:cs="Calibri"/>
          <w:color w:val="000000"/>
          <w:sz w:val="24"/>
          <w:szCs w:val="24"/>
          <w:u w:val="single"/>
        </w:rPr>
      </w:pPr>
      <w:r>
        <w:rPr>
          <w:rFonts w:ascii="Calibri" w:eastAsia="Calibri" w:hAnsi="Calibri" w:cs="Calibri"/>
          <w:color w:val="000000"/>
          <w:sz w:val="24"/>
          <w:szCs w:val="24"/>
          <w:u w:val="single"/>
        </w:rPr>
        <w:t>Chapter Good Standing Rules</w:t>
      </w:r>
      <w:r>
        <w:rPr>
          <w:rFonts w:ascii="Calibri" w:eastAsia="Calibri" w:hAnsi="Calibri" w:cs="Calibri"/>
          <w:color w:val="000000"/>
          <w:sz w:val="24"/>
          <w:szCs w:val="24"/>
        </w:rPr>
        <w:t xml:space="preserve"> – Local Chapter Members </w:t>
      </w:r>
      <w:r w:rsidR="00344757">
        <w:rPr>
          <w:rFonts w:ascii="Calibri" w:eastAsia="Calibri" w:hAnsi="Calibri" w:cs="Calibri"/>
          <w:color w:val="000000"/>
          <w:sz w:val="24"/>
          <w:szCs w:val="24"/>
        </w:rPr>
        <w:t xml:space="preserve">will </w:t>
      </w:r>
      <w:r>
        <w:rPr>
          <w:rFonts w:ascii="Calibri" w:eastAsia="Calibri" w:hAnsi="Calibri" w:cs="Calibri"/>
          <w:color w:val="000000"/>
          <w:sz w:val="24"/>
          <w:szCs w:val="24"/>
        </w:rPr>
        <w:t xml:space="preserve">be considered in good standing as </w:t>
      </w:r>
      <w:r>
        <w:rPr>
          <w:rFonts w:ascii="Calibri" w:eastAsia="Calibri" w:hAnsi="Calibri" w:cs="Calibri"/>
          <w:color w:val="000000"/>
          <w:sz w:val="24"/>
          <w:szCs w:val="24"/>
        </w:rPr>
        <w:lastRenderedPageBreak/>
        <w:t>defined by the JCI Michigan bylaws.</w:t>
      </w:r>
    </w:p>
    <w:p w14:paraId="474A6299" w14:textId="77777777" w:rsidR="00DD0E4F" w:rsidRDefault="00DD0E4F">
      <w:pPr>
        <w:pBdr>
          <w:top w:val="nil"/>
          <w:left w:val="nil"/>
          <w:bottom w:val="nil"/>
          <w:right w:val="nil"/>
          <w:between w:val="nil"/>
        </w:pBdr>
        <w:tabs>
          <w:tab w:val="left" w:pos="970"/>
          <w:tab w:val="left" w:pos="1800"/>
        </w:tabs>
        <w:spacing w:line="244" w:lineRule="auto"/>
        <w:ind w:left="492" w:right="284"/>
        <w:rPr>
          <w:rFonts w:ascii="Calibri" w:eastAsia="Calibri" w:hAnsi="Calibri" w:cs="Calibri"/>
          <w:color w:val="000000"/>
          <w:sz w:val="24"/>
          <w:szCs w:val="24"/>
          <w:u w:val="single"/>
        </w:rPr>
      </w:pPr>
    </w:p>
    <w:p w14:paraId="0BB56D57" w14:textId="58ED058C" w:rsidR="00DD0E4F" w:rsidRDefault="00000000">
      <w:pPr>
        <w:numPr>
          <w:ilvl w:val="1"/>
          <w:numId w:val="1"/>
        </w:numPr>
        <w:pBdr>
          <w:top w:val="nil"/>
          <w:left w:val="nil"/>
          <w:bottom w:val="nil"/>
          <w:right w:val="nil"/>
          <w:between w:val="nil"/>
        </w:pBdr>
        <w:tabs>
          <w:tab w:val="left" w:pos="970"/>
        </w:tabs>
        <w:spacing w:line="244" w:lineRule="auto"/>
        <w:ind w:left="492" w:right="284" w:firstLine="0"/>
        <w:rPr>
          <w:rFonts w:ascii="Calibri" w:eastAsia="Calibri" w:hAnsi="Calibri" w:cs="Calibri"/>
          <w:color w:val="000000"/>
          <w:sz w:val="24"/>
          <w:szCs w:val="24"/>
        </w:rPr>
      </w:pPr>
      <w:r>
        <w:rPr>
          <w:rFonts w:ascii="Calibri" w:eastAsia="Calibri" w:hAnsi="Calibri" w:cs="Calibri"/>
          <w:color w:val="000000"/>
          <w:sz w:val="24"/>
          <w:szCs w:val="24"/>
          <w:u w:val="single"/>
        </w:rPr>
        <w:t xml:space="preserve">Gaining Good Standing during the voting window </w:t>
      </w:r>
      <w:r>
        <w:rPr>
          <w:rFonts w:ascii="Calibri" w:eastAsia="Calibri" w:hAnsi="Calibri" w:cs="Calibri"/>
          <w:color w:val="000000"/>
          <w:sz w:val="24"/>
          <w:szCs w:val="24"/>
        </w:rPr>
        <w:t xml:space="preserve">– If a chapter is deemed to not be in good standing as of August </w:t>
      </w:r>
      <w:r>
        <w:rPr>
          <w:rFonts w:ascii="Calibri" w:eastAsia="Calibri" w:hAnsi="Calibri" w:cs="Calibri"/>
          <w:sz w:val="24"/>
          <w:szCs w:val="24"/>
        </w:rPr>
        <w:t>5, 202</w:t>
      </w:r>
      <w:r w:rsidR="00344757">
        <w:rPr>
          <w:rFonts w:ascii="Calibri" w:eastAsia="Calibri" w:hAnsi="Calibri" w:cs="Calibri"/>
          <w:sz w:val="24"/>
          <w:szCs w:val="24"/>
        </w:rPr>
        <w:t>4</w:t>
      </w:r>
      <w:r>
        <w:rPr>
          <w:rFonts w:ascii="Calibri" w:eastAsia="Calibri" w:hAnsi="Calibri" w:cs="Calibri"/>
          <w:color w:val="000000"/>
          <w:sz w:val="24"/>
          <w:szCs w:val="24"/>
        </w:rPr>
        <w:t xml:space="preserve"> but resolves the issue that caused the removal from Good Standing during the voting window they can request their standing be reinstated and have eligible delegates registered by emailing the election chair (</w:t>
      </w:r>
      <w:hyperlink r:id="rId40">
        <w:r>
          <w:rPr>
            <w:rFonts w:ascii="Calibri" w:eastAsia="Calibri" w:hAnsi="Calibri" w:cs="Calibri"/>
            <w:color w:val="1155CC"/>
            <w:sz w:val="24"/>
            <w:szCs w:val="24"/>
            <w:u w:val="single"/>
          </w:rPr>
          <w:t>elections@jcimi.org</w:t>
        </w:r>
      </w:hyperlink>
      <w:r>
        <w:rPr>
          <w:rFonts w:ascii="Calibri" w:eastAsia="Calibri" w:hAnsi="Calibri" w:cs="Calibri"/>
          <w:color w:val="000000"/>
          <w:sz w:val="24"/>
          <w:szCs w:val="24"/>
        </w:rPr>
        <w:t xml:space="preserve">) and stating that they have resolved the issue. This includes chapters that establish an approved payment arrangement with the JCI Michigan Finance Director and the JCI Michigan President. Upon confirmation by the elections chair that the issue has been </w:t>
      </w:r>
      <w:proofErr w:type="gramStart"/>
      <w:r>
        <w:rPr>
          <w:rFonts w:ascii="Calibri" w:eastAsia="Calibri" w:hAnsi="Calibri" w:cs="Calibri"/>
          <w:color w:val="000000"/>
          <w:sz w:val="24"/>
          <w:szCs w:val="24"/>
        </w:rPr>
        <w:t>resolved;</w:t>
      </w:r>
      <w:proofErr w:type="gramEnd"/>
      <w:r>
        <w:rPr>
          <w:rFonts w:ascii="Calibri" w:eastAsia="Calibri" w:hAnsi="Calibri" w:cs="Calibri"/>
          <w:color w:val="000000"/>
          <w:sz w:val="24"/>
          <w:szCs w:val="24"/>
        </w:rPr>
        <w:t xml:space="preserve"> the chapter delegates will be issued credentials for electronic voting. </w:t>
      </w:r>
    </w:p>
    <w:p w14:paraId="4A304958" w14:textId="77777777" w:rsidR="00DD0E4F" w:rsidRDefault="00DD0E4F">
      <w:pPr>
        <w:pBdr>
          <w:top w:val="nil"/>
          <w:left w:val="nil"/>
          <w:bottom w:val="nil"/>
          <w:right w:val="nil"/>
          <w:between w:val="nil"/>
        </w:pBdr>
        <w:tabs>
          <w:tab w:val="left" w:pos="970"/>
        </w:tabs>
        <w:spacing w:line="244" w:lineRule="auto"/>
        <w:ind w:left="492" w:right="284"/>
        <w:rPr>
          <w:rFonts w:ascii="Calibri" w:eastAsia="Calibri" w:hAnsi="Calibri" w:cs="Calibri"/>
          <w:color w:val="000000"/>
          <w:sz w:val="24"/>
          <w:szCs w:val="24"/>
        </w:rPr>
      </w:pPr>
    </w:p>
    <w:p w14:paraId="397A8B49" w14:textId="25A9CC03" w:rsidR="00DD0E4F" w:rsidRDefault="00000000">
      <w:pPr>
        <w:numPr>
          <w:ilvl w:val="1"/>
          <w:numId w:val="1"/>
        </w:numPr>
        <w:pBdr>
          <w:top w:val="nil"/>
          <w:left w:val="nil"/>
          <w:bottom w:val="nil"/>
          <w:right w:val="nil"/>
          <w:between w:val="nil"/>
        </w:pBdr>
        <w:tabs>
          <w:tab w:val="left" w:pos="970"/>
        </w:tabs>
        <w:spacing w:line="244" w:lineRule="auto"/>
        <w:ind w:left="492" w:right="284" w:firstLine="0"/>
        <w:rPr>
          <w:rFonts w:ascii="Calibri" w:eastAsia="Calibri" w:hAnsi="Calibri" w:cs="Calibri"/>
          <w:color w:val="000000"/>
          <w:sz w:val="24"/>
          <w:szCs w:val="24"/>
        </w:rPr>
      </w:pPr>
      <w:r>
        <w:rPr>
          <w:rFonts w:ascii="Calibri" w:eastAsia="Calibri" w:hAnsi="Calibri" w:cs="Calibri"/>
          <w:color w:val="000000"/>
          <w:sz w:val="24"/>
          <w:szCs w:val="24"/>
          <w:u w:val="single"/>
        </w:rPr>
        <w:t>Delegate Count Notification</w:t>
      </w:r>
      <w:r>
        <w:rPr>
          <w:rFonts w:ascii="Calibri" w:eastAsia="Calibri" w:hAnsi="Calibri" w:cs="Calibri"/>
          <w:color w:val="000000"/>
          <w:sz w:val="24"/>
          <w:szCs w:val="24"/>
        </w:rPr>
        <w:t xml:space="preserve"> – The Elections Committee will email Local Chapter Presidents on August 5, </w:t>
      </w:r>
      <w:proofErr w:type="gramStart"/>
      <w:r>
        <w:rPr>
          <w:rFonts w:ascii="Calibri" w:eastAsia="Calibri" w:hAnsi="Calibri" w:cs="Calibri"/>
          <w:color w:val="000000"/>
          <w:sz w:val="24"/>
          <w:szCs w:val="24"/>
        </w:rPr>
        <w:t>202</w:t>
      </w:r>
      <w:r w:rsidR="00344757">
        <w:rPr>
          <w:rFonts w:ascii="Calibri" w:eastAsia="Calibri" w:hAnsi="Calibri" w:cs="Calibri"/>
          <w:sz w:val="24"/>
          <w:szCs w:val="24"/>
        </w:rPr>
        <w:t>4</w:t>
      </w:r>
      <w:proofErr w:type="gramEnd"/>
      <w:r>
        <w:rPr>
          <w:rFonts w:ascii="Calibri" w:eastAsia="Calibri" w:hAnsi="Calibri" w:cs="Calibri"/>
          <w:color w:val="000000"/>
          <w:sz w:val="24"/>
          <w:szCs w:val="24"/>
        </w:rPr>
        <w:t xml:space="preserve"> notifying them of their eligible delegate count, or reason why they are ineligible. Chapter Voting Delegates </w:t>
      </w:r>
      <w:r w:rsidR="00344757">
        <w:rPr>
          <w:rFonts w:ascii="Calibri" w:eastAsia="Calibri" w:hAnsi="Calibri" w:cs="Calibri"/>
          <w:color w:val="000000"/>
          <w:sz w:val="24"/>
          <w:szCs w:val="24"/>
        </w:rPr>
        <w:t xml:space="preserve">will </w:t>
      </w:r>
      <w:r>
        <w:rPr>
          <w:rFonts w:ascii="Calibri" w:eastAsia="Calibri" w:hAnsi="Calibri" w:cs="Calibri"/>
          <w:color w:val="000000"/>
          <w:sz w:val="24"/>
          <w:szCs w:val="24"/>
        </w:rPr>
        <w:t xml:space="preserve">be appointed in accordance with the JCI Michigan Bylaws. </w:t>
      </w:r>
    </w:p>
    <w:p w14:paraId="2D3E52F3" w14:textId="77777777" w:rsidR="00DD0E4F" w:rsidRDefault="00DD0E4F">
      <w:pPr>
        <w:pBdr>
          <w:top w:val="nil"/>
          <w:left w:val="nil"/>
          <w:bottom w:val="nil"/>
          <w:right w:val="nil"/>
          <w:between w:val="nil"/>
        </w:pBdr>
        <w:ind w:left="492"/>
        <w:rPr>
          <w:rFonts w:ascii="Calibri" w:eastAsia="Calibri" w:hAnsi="Calibri" w:cs="Calibri"/>
          <w:color w:val="000000"/>
          <w:sz w:val="23"/>
          <w:szCs w:val="23"/>
          <w:u w:val="single"/>
        </w:rPr>
      </w:pPr>
    </w:p>
    <w:p w14:paraId="4B010F8A" w14:textId="41DD6997" w:rsidR="00DD0E4F" w:rsidRDefault="00000000">
      <w:pPr>
        <w:numPr>
          <w:ilvl w:val="1"/>
          <w:numId w:val="1"/>
        </w:numPr>
        <w:pBdr>
          <w:top w:val="nil"/>
          <w:left w:val="nil"/>
          <w:bottom w:val="nil"/>
          <w:right w:val="nil"/>
          <w:between w:val="nil"/>
        </w:pBdr>
        <w:tabs>
          <w:tab w:val="left" w:pos="970"/>
        </w:tabs>
        <w:spacing w:before="1" w:line="244" w:lineRule="auto"/>
        <w:ind w:left="492" w:right="363" w:firstLine="0"/>
        <w:rPr>
          <w:rFonts w:ascii="Calibri" w:eastAsia="Calibri" w:hAnsi="Calibri" w:cs="Calibri"/>
          <w:color w:val="000000"/>
          <w:sz w:val="24"/>
          <w:szCs w:val="24"/>
        </w:rPr>
      </w:pPr>
      <w:r>
        <w:rPr>
          <w:rFonts w:ascii="Calibri" w:eastAsia="Calibri" w:hAnsi="Calibri" w:cs="Calibri"/>
          <w:color w:val="000000"/>
          <w:sz w:val="24"/>
          <w:szCs w:val="24"/>
          <w:u w:val="single"/>
        </w:rPr>
        <w:t>Voting; generally</w:t>
      </w:r>
      <w:r>
        <w:rPr>
          <w:rFonts w:ascii="Calibri" w:eastAsia="Calibri" w:hAnsi="Calibri" w:cs="Calibri"/>
          <w:color w:val="000000"/>
          <w:sz w:val="24"/>
          <w:szCs w:val="24"/>
        </w:rPr>
        <w:t xml:space="preserve">—Delegates, or Local Chapters, will receive the information on how to access their electronic ballot via email on August </w:t>
      </w:r>
      <w:r>
        <w:rPr>
          <w:rFonts w:ascii="Calibri" w:eastAsia="Calibri" w:hAnsi="Calibri" w:cs="Calibri"/>
          <w:sz w:val="24"/>
          <w:szCs w:val="24"/>
        </w:rPr>
        <w:t xml:space="preserve">11, </w:t>
      </w:r>
      <w:proofErr w:type="gramStart"/>
      <w:r>
        <w:rPr>
          <w:rFonts w:ascii="Calibri" w:eastAsia="Calibri" w:hAnsi="Calibri" w:cs="Calibri"/>
          <w:sz w:val="24"/>
          <w:szCs w:val="24"/>
        </w:rPr>
        <w:t>202</w:t>
      </w:r>
      <w:r w:rsidR="00077217">
        <w:rPr>
          <w:rFonts w:ascii="Calibri" w:eastAsia="Calibri" w:hAnsi="Calibri" w:cs="Calibri"/>
          <w:sz w:val="24"/>
          <w:szCs w:val="24"/>
        </w:rPr>
        <w:t>4</w:t>
      </w:r>
      <w:r>
        <w:rPr>
          <w:rFonts w:ascii="Calibri" w:eastAsia="Calibri" w:hAnsi="Calibri" w:cs="Calibri"/>
          <w:sz w:val="24"/>
          <w:szCs w:val="24"/>
        </w:rPr>
        <w:t xml:space="preserve"> </w:t>
      </w:r>
      <w:r>
        <w:rPr>
          <w:rFonts w:ascii="Calibri" w:eastAsia="Calibri" w:hAnsi="Calibri" w:cs="Calibri"/>
          <w:color w:val="000000"/>
          <w:sz w:val="24"/>
          <w:szCs w:val="24"/>
        </w:rPr>
        <w:t>.</w:t>
      </w:r>
      <w:proofErr w:type="gramEnd"/>
      <w:r>
        <w:rPr>
          <w:rFonts w:ascii="Calibri" w:eastAsia="Calibri" w:hAnsi="Calibri" w:cs="Calibri"/>
          <w:color w:val="000000"/>
          <w:sz w:val="24"/>
          <w:szCs w:val="24"/>
        </w:rPr>
        <w:t xml:space="preserve">  The electronic voting portal will close at 11:30 pm on September </w:t>
      </w:r>
      <w:r>
        <w:rPr>
          <w:rFonts w:ascii="Calibri" w:eastAsia="Calibri" w:hAnsi="Calibri" w:cs="Calibri"/>
          <w:sz w:val="24"/>
          <w:szCs w:val="24"/>
        </w:rPr>
        <w:t>5, 202</w:t>
      </w:r>
      <w:r w:rsidR="00077217">
        <w:rPr>
          <w:rFonts w:ascii="Calibri" w:eastAsia="Calibri" w:hAnsi="Calibri" w:cs="Calibri"/>
          <w:sz w:val="24"/>
          <w:szCs w:val="24"/>
        </w:rPr>
        <w:t>4</w:t>
      </w:r>
      <w:r>
        <w:rPr>
          <w:rFonts w:ascii="Calibri" w:eastAsia="Calibri" w:hAnsi="Calibri" w:cs="Calibri"/>
          <w:color w:val="000000"/>
          <w:sz w:val="24"/>
          <w:szCs w:val="24"/>
        </w:rPr>
        <w:t xml:space="preserve">. </w:t>
      </w:r>
    </w:p>
    <w:p w14:paraId="02BE041E" w14:textId="77777777" w:rsidR="00DD0E4F" w:rsidRDefault="00DD0E4F">
      <w:pPr>
        <w:pBdr>
          <w:top w:val="nil"/>
          <w:left w:val="nil"/>
          <w:bottom w:val="nil"/>
          <w:right w:val="nil"/>
          <w:between w:val="nil"/>
        </w:pBdr>
        <w:spacing w:before="5"/>
        <w:ind w:left="492"/>
        <w:rPr>
          <w:rFonts w:ascii="Calibri" w:eastAsia="Calibri" w:hAnsi="Calibri" w:cs="Calibri"/>
          <w:color w:val="000000"/>
          <w:sz w:val="24"/>
          <w:szCs w:val="24"/>
        </w:rPr>
      </w:pPr>
    </w:p>
    <w:p w14:paraId="4EB0A45A" w14:textId="2692D029" w:rsidR="00DD0E4F" w:rsidRDefault="00000000">
      <w:pPr>
        <w:numPr>
          <w:ilvl w:val="2"/>
          <w:numId w:val="1"/>
        </w:numPr>
        <w:pBdr>
          <w:top w:val="nil"/>
          <w:left w:val="nil"/>
          <w:bottom w:val="nil"/>
          <w:right w:val="nil"/>
          <w:between w:val="nil"/>
        </w:pBdr>
        <w:tabs>
          <w:tab w:val="left" w:pos="1170"/>
        </w:tabs>
        <w:spacing w:line="244" w:lineRule="auto"/>
        <w:ind w:left="492" w:right="311" w:firstLine="0"/>
        <w:rPr>
          <w:rFonts w:ascii="Calibri" w:eastAsia="Calibri" w:hAnsi="Calibri" w:cs="Calibri"/>
          <w:color w:val="000000"/>
          <w:sz w:val="24"/>
          <w:szCs w:val="24"/>
        </w:rPr>
      </w:pPr>
      <w:r>
        <w:rPr>
          <w:rFonts w:ascii="Calibri" w:eastAsia="Calibri" w:hAnsi="Calibri" w:cs="Calibri"/>
          <w:color w:val="000000"/>
          <w:sz w:val="24"/>
          <w:szCs w:val="24"/>
          <w:u w:val="single"/>
        </w:rPr>
        <w:t>Determination</w:t>
      </w:r>
      <w:r>
        <w:rPr>
          <w:rFonts w:ascii="Calibri" w:eastAsia="Calibri" w:hAnsi="Calibri" w:cs="Calibri"/>
          <w:color w:val="000000"/>
          <w:sz w:val="24"/>
          <w:szCs w:val="24"/>
        </w:rPr>
        <w:t xml:space="preserve"> - The Elections Committee </w:t>
      </w:r>
      <w:r w:rsidR="00344757">
        <w:rPr>
          <w:rFonts w:ascii="Calibri" w:eastAsia="Calibri" w:hAnsi="Calibri" w:cs="Calibri"/>
          <w:color w:val="000000"/>
          <w:sz w:val="24"/>
          <w:szCs w:val="24"/>
        </w:rPr>
        <w:t xml:space="preserve">will </w:t>
      </w:r>
      <w:r>
        <w:rPr>
          <w:rFonts w:ascii="Calibri" w:eastAsia="Calibri" w:hAnsi="Calibri" w:cs="Calibri"/>
          <w:color w:val="000000"/>
          <w:sz w:val="24"/>
          <w:szCs w:val="24"/>
        </w:rPr>
        <w:t xml:space="preserve">determine which candidate for JCI Michigan office has received the greatest number of votes for that </w:t>
      </w:r>
      <w:proofErr w:type="gramStart"/>
      <w:r>
        <w:rPr>
          <w:rFonts w:ascii="Calibri" w:eastAsia="Calibri" w:hAnsi="Calibri" w:cs="Calibri"/>
          <w:color w:val="000000"/>
          <w:sz w:val="24"/>
          <w:szCs w:val="24"/>
        </w:rPr>
        <w:t>particular office</w:t>
      </w:r>
      <w:proofErr w:type="gramEnd"/>
      <w:r>
        <w:rPr>
          <w:rFonts w:ascii="Calibri" w:eastAsia="Calibri" w:hAnsi="Calibri" w:cs="Calibri"/>
          <w:color w:val="000000"/>
          <w:sz w:val="24"/>
          <w:szCs w:val="24"/>
        </w:rPr>
        <w:t xml:space="preserve"> and </w:t>
      </w:r>
      <w:r w:rsidR="00344757">
        <w:rPr>
          <w:rFonts w:ascii="Calibri" w:eastAsia="Calibri" w:hAnsi="Calibri" w:cs="Calibri"/>
          <w:color w:val="000000"/>
          <w:sz w:val="24"/>
          <w:szCs w:val="24"/>
        </w:rPr>
        <w:t xml:space="preserve">will </w:t>
      </w:r>
      <w:r>
        <w:rPr>
          <w:rFonts w:ascii="Calibri" w:eastAsia="Calibri" w:hAnsi="Calibri" w:cs="Calibri"/>
          <w:color w:val="000000"/>
          <w:sz w:val="24"/>
          <w:szCs w:val="24"/>
        </w:rPr>
        <w:t>declare such candidate to be duly elected.  If it appear</w:t>
      </w:r>
      <w:r w:rsidR="00344757">
        <w:rPr>
          <w:rFonts w:ascii="Calibri" w:eastAsia="Calibri" w:hAnsi="Calibri" w:cs="Calibri"/>
          <w:color w:val="000000"/>
          <w:sz w:val="24"/>
          <w:szCs w:val="24"/>
        </w:rPr>
        <w:t>s</w:t>
      </w:r>
      <w:r>
        <w:rPr>
          <w:rFonts w:ascii="Calibri" w:eastAsia="Calibri" w:hAnsi="Calibri" w:cs="Calibri"/>
          <w:color w:val="000000"/>
          <w:sz w:val="24"/>
          <w:szCs w:val="24"/>
        </w:rPr>
        <w:t xml:space="preserve"> that 2 or more persons have received an equal number of votes for the same office and that a failure to elect to any office is caused as a result, the Election Committee </w:t>
      </w:r>
      <w:r w:rsidR="00344757">
        <w:rPr>
          <w:rFonts w:ascii="Calibri" w:eastAsia="Calibri" w:hAnsi="Calibri" w:cs="Calibri"/>
          <w:color w:val="000000"/>
          <w:sz w:val="24"/>
          <w:szCs w:val="24"/>
        </w:rPr>
        <w:t xml:space="preserve">will </w:t>
      </w:r>
      <w:r>
        <w:rPr>
          <w:rFonts w:ascii="Calibri" w:eastAsia="Calibri" w:hAnsi="Calibri" w:cs="Calibri"/>
          <w:color w:val="000000"/>
          <w:sz w:val="24"/>
          <w:szCs w:val="24"/>
        </w:rPr>
        <w:t xml:space="preserve">inform the Local Organization (Chapter) Delegates of this determination no later than </w:t>
      </w:r>
      <w:r>
        <w:rPr>
          <w:rFonts w:ascii="Calibri" w:eastAsia="Calibri" w:hAnsi="Calibri" w:cs="Calibri"/>
          <w:sz w:val="24"/>
          <w:szCs w:val="24"/>
        </w:rPr>
        <w:t>September 7, 202</w:t>
      </w:r>
      <w:r w:rsidR="00077217">
        <w:rPr>
          <w:rFonts w:ascii="Calibri" w:eastAsia="Calibri" w:hAnsi="Calibri" w:cs="Calibri"/>
          <w:sz w:val="24"/>
          <w:szCs w:val="24"/>
        </w:rPr>
        <w:t>4</w:t>
      </w:r>
      <w:r>
        <w:rPr>
          <w:rFonts w:ascii="Calibri" w:eastAsia="Calibri" w:hAnsi="Calibri" w:cs="Calibri"/>
          <w:color w:val="000000"/>
          <w:sz w:val="24"/>
          <w:szCs w:val="24"/>
        </w:rPr>
        <w:t xml:space="preserve">, and </w:t>
      </w:r>
      <w:r w:rsidR="00344757">
        <w:rPr>
          <w:rFonts w:ascii="Calibri" w:eastAsia="Calibri" w:hAnsi="Calibri" w:cs="Calibri"/>
          <w:color w:val="000000"/>
          <w:sz w:val="24"/>
          <w:szCs w:val="24"/>
        </w:rPr>
        <w:t xml:space="preserve">will </w:t>
      </w:r>
      <w:r>
        <w:rPr>
          <w:rFonts w:ascii="Calibri" w:eastAsia="Calibri" w:hAnsi="Calibri" w:cs="Calibri"/>
          <w:color w:val="000000"/>
          <w:sz w:val="24"/>
          <w:szCs w:val="24"/>
        </w:rPr>
        <w:t>announce the rules for a second vote (i.e. run-off election).</w:t>
      </w:r>
      <w:r>
        <w:rPr>
          <w:rFonts w:ascii="Calibri" w:eastAsia="Calibri" w:hAnsi="Calibri" w:cs="Calibri"/>
          <w:color w:val="000000"/>
          <w:sz w:val="24"/>
          <w:szCs w:val="24"/>
        </w:rPr>
        <w:br/>
      </w:r>
      <w:r>
        <w:rPr>
          <w:rFonts w:ascii="Calibri" w:eastAsia="Calibri" w:hAnsi="Calibri" w:cs="Calibri"/>
          <w:color w:val="000000"/>
          <w:sz w:val="24"/>
          <w:szCs w:val="24"/>
        </w:rPr>
        <w:br/>
        <w:t>The committee may eliminate one candidate from consideration in subsequent run-off elections provided that the candidate received the fewest votes in the election immediately preceding a run-off election.</w:t>
      </w:r>
      <w:r>
        <w:rPr>
          <w:rFonts w:ascii="Calibri" w:eastAsia="Calibri" w:hAnsi="Calibri" w:cs="Calibri"/>
          <w:color w:val="000000"/>
          <w:sz w:val="24"/>
          <w:szCs w:val="24"/>
        </w:rPr>
        <w:br/>
      </w:r>
    </w:p>
    <w:p w14:paraId="699DE60A" w14:textId="489F2A09" w:rsidR="00DD0E4F" w:rsidRDefault="00000000">
      <w:pPr>
        <w:numPr>
          <w:ilvl w:val="1"/>
          <w:numId w:val="1"/>
        </w:numPr>
        <w:pBdr>
          <w:top w:val="nil"/>
          <w:left w:val="nil"/>
          <w:bottom w:val="nil"/>
          <w:right w:val="nil"/>
          <w:between w:val="nil"/>
        </w:pBdr>
        <w:tabs>
          <w:tab w:val="left" w:pos="970"/>
        </w:tabs>
        <w:spacing w:before="1" w:line="246" w:lineRule="auto"/>
        <w:ind w:left="492" w:right="218" w:firstLine="0"/>
        <w:rPr>
          <w:rFonts w:ascii="Calibri" w:eastAsia="Calibri" w:hAnsi="Calibri" w:cs="Calibri"/>
          <w:b/>
          <w:color w:val="000000"/>
          <w:sz w:val="24"/>
          <w:szCs w:val="24"/>
        </w:rPr>
      </w:pPr>
      <w:r>
        <w:rPr>
          <w:rFonts w:ascii="Calibri" w:eastAsia="Calibri" w:hAnsi="Calibri" w:cs="Calibri"/>
          <w:color w:val="000000"/>
          <w:sz w:val="24"/>
          <w:szCs w:val="24"/>
          <w:u w:val="single"/>
        </w:rPr>
        <w:t>Results</w:t>
      </w:r>
      <w:r>
        <w:rPr>
          <w:rFonts w:ascii="Calibri" w:eastAsia="Calibri" w:hAnsi="Calibri" w:cs="Calibri"/>
          <w:color w:val="000000"/>
          <w:sz w:val="24"/>
          <w:szCs w:val="24"/>
        </w:rPr>
        <w:t xml:space="preserve">—The election results </w:t>
      </w:r>
      <w:r w:rsidR="00344757">
        <w:rPr>
          <w:rFonts w:ascii="Calibri" w:eastAsia="Calibri" w:hAnsi="Calibri" w:cs="Calibri"/>
          <w:color w:val="000000"/>
          <w:sz w:val="24"/>
          <w:szCs w:val="24"/>
        </w:rPr>
        <w:t xml:space="preserve">will </w:t>
      </w:r>
      <w:r>
        <w:rPr>
          <w:rFonts w:ascii="Calibri" w:eastAsia="Calibri" w:hAnsi="Calibri" w:cs="Calibri"/>
          <w:color w:val="000000"/>
          <w:sz w:val="24"/>
          <w:szCs w:val="24"/>
        </w:rPr>
        <w:t xml:space="preserve">be announced by the Elections Committee Chair or their </w:t>
      </w:r>
      <w:proofErr w:type="gramStart"/>
      <w:r>
        <w:rPr>
          <w:rFonts w:ascii="Calibri" w:eastAsia="Calibri" w:hAnsi="Calibri" w:cs="Calibri"/>
          <w:color w:val="000000"/>
          <w:sz w:val="24"/>
          <w:szCs w:val="24"/>
        </w:rPr>
        <w:t>designee</w:t>
      </w:r>
      <w:proofErr w:type="gramEnd"/>
      <w:r>
        <w:rPr>
          <w:rFonts w:ascii="Calibri" w:eastAsia="Calibri" w:hAnsi="Calibri" w:cs="Calibri"/>
          <w:color w:val="000000"/>
          <w:sz w:val="24"/>
          <w:szCs w:val="24"/>
        </w:rPr>
        <w:t xml:space="preserve">. The announcement will be made by announcing each candidate, the vote total received and declaring the winner. No other details of the vote tally will be released to anyone without a ruling for such from the Evaluations Committee. Legal Counsel </w:t>
      </w:r>
      <w:r w:rsidR="00344757">
        <w:rPr>
          <w:rFonts w:ascii="Calibri" w:eastAsia="Calibri" w:hAnsi="Calibri" w:cs="Calibri"/>
          <w:color w:val="000000"/>
          <w:sz w:val="24"/>
          <w:szCs w:val="24"/>
        </w:rPr>
        <w:t xml:space="preserve">will </w:t>
      </w:r>
      <w:r>
        <w:rPr>
          <w:rFonts w:ascii="Calibri" w:eastAsia="Calibri" w:hAnsi="Calibri" w:cs="Calibri"/>
          <w:color w:val="000000"/>
          <w:sz w:val="24"/>
          <w:szCs w:val="24"/>
        </w:rPr>
        <w:t>certify the outcome of the election.</w:t>
      </w:r>
    </w:p>
    <w:p w14:paraId="698EFA34" w14:textId="77777777" w:rsidR="00DD0E4F" w:rsidRDefault="00DD0E4F">
      <w:pPr>
        <w:pBdr>
          <w:top w:val="nil"/>
          <w:left w:val="nil"/>
          <w:bottom w:val="nil"/>
          <w:right w:val="nil"/>
          <w:between w:val="nil"/>
        </w:pBdr>
        <w:spacing w:before="8"/>
        <w:ind w:left="492"/>
        <w:rPr>
          <w:rFonts w:ascii="Calibri" w:eastAsia="Calibri" w:hAnsi="Calibri" w:cs="Calibri"/>
          <w:color w:val="000000"/>
          <w:sz w:val="20"/>
          <w:szCs w:val="20"/>
        </w:rPr>
      </w:pPr>
    </w:p>
    <w:p w14:paraId="2D217E4D" w14:textId="5FF1E19C" w:rsidR="00DD0E4F" w:rsidRDefault="00000000">
      <w:pPr>
        <w:numPr>
          <w:ilvl w:val="1"/>
          <w:numId w:val="1"/>
        </w:numPr>
        <w:pBdr>
          <w:top w:val="nil"/>
          <w:left w:val="nil"/>
          <w:bottom w:val="nil"/>
          <w:right w:val="nil"/>
          <w:between w:val="nil"/>
        </w:pBdr>
        <w:tabs>
          <w:tab w:val="left" w:pos="970"/>
        </w:tabs>
        <w:spacing w:line="244" w:lineRule="auto"/>
        <w:ind w:left="492" w:right="578" w:firstLine="0"/>
        <w:rPr>
          <w:rFonts w:ascii="Calibri" w:eastAsia="Calibri" w:hAnsi="Calibri" w:cs="Calibri"/>
          <w:b/>
          <w:color w:val="000000"/>
          <w:sz w:val="24"/>
          <w:szCs w:val="24"/>
        </w:rPr>
      </w:pPr>
      <w:r>
        <w:rPr>
          <w:rFonts w:ascii="Calibri" w:eastAsia="Calibri" w:hAnsi="Calibri" w:cs="Calibri"/>
          <w:color w:val="000000"/>
          <w:sz w:val="24"/>
          <w:szCs w:val="24"/>
          <w:u w:val="single"/>
        </w:rPr>
        <w:t>Installation</w:t>
      </w:r>
      <w:r>
        <w:rPr>
          <w:rFonts w:ascii="Calibri" w:eastAsia="Calibri" w:hAnsi="Calibri" w:cs="Calibri"/>
          <w:color w:val="000000"/>
          <w:sz w:val="24"/>
          <w:szCs w:val="24"/>
        </w:rPr>
        <w:t>—The President, Programming Vice President, Membership</w:t>
      </w:r>
      <w:r>
        <w:rPr>
          <w:rFonts w:ascii="Calibri" w:eastAsia="Calibri" w:hAnsi="Calibri" w:cs="Calibri"/>
          <w:sz w:val="24"/>
          <w:szCs w:val="24"/>
        </w:rPr>
        <w:t xml:space="preserve"> </w:t>
      </w:r>
      <w:r>
        <w:rPr>
          <w:rFonts w:ascii="Calibri" w:eastAsia="Calibri" w:hAnsi="Calibri" w:cs="Calibri"/>
          <w:color w:val="000000"/>
          <w:sz w:val="24"/>
          <w:szCs w:val="24"/>
        </w:rPr>
        <w:t xml:space="preserve">Vice President, </w:t>
      </w:r>
      <w:r>
        <w:rPr>
          <w:rFonts w:ascii="Calibri" w:eastAsia="Calibri" w:hAnsi="Calibri" w:cs="Calibri"/>
          <w:sz w:val="24"/>
          <w:szCs w:val="24"/>
        </w:rPr>
        <w:t>Diversity, Equity, and Inclusion Director,</w:t>
      </w:r>
      <w:r>
        <w:rPr>
          <w:rFonts w:ascii="Calibri" w:eastAsia="Calibri" w:hAnsi="Calibri" w:cs="Calibri"/>
          <w:color w:val="000000"/>
          <w:sz w:val="24"/>
          <w:szCs w:val="24"/>
        </w:rPr>
        <w:t xml:space="preserve"> and District Directors </w:t>
      </w:r>
      <w:r w:rsidR="00344757">
        <w:rPr>
          <w:rFonts w:ascii="Calibri" w:eastAsia="Calibri" w:hAnsi="Calibri" w:cs="Calibri"/>
          <w:color w:val="000000"/>
          <w:sz w:val="24"/>
          <w:szCs w:val="24"/>
        </w:rPr>
        <w:t xml:space="preserve">will </w:t>
      </w:r>
      <w:r>
        <w:rPr>
          <w:rFonts w:ascii="Calibri" w:eastAsia="Calibri" w:hAnsi="Calibri" w:cs="Calibri"/>
          <w:color w:val="000000"/>
          <w:sz w:val="24"/>
          <w:szCs w:val="24"/>
        </w:rPr>
        <w:t xml:space="preserve">be installed </w:t>
      </w:r>
      <w:r>
        <w:rPr>
          <w:rFonts w:ascii="Calibri" w:eastAsia="Calibri" w:hAnsi="Calibri" w:cs="Calibri"/>
          <w:sz w:val="24"/>
          <w:szCs w:val="24"/>
        </w:rPr>
        <w:t xml:space="preserve">September </w:t>
      </w:r>
      <w:r w:rsidR="00842361">
        <w:rPr>
          <w:rFonts w:ascii="Calibri" w:eastAsia="Calibri" w:hAnsi="Calibri" w:cs="Calibri"/>
          <w:sz w:val="24"/>
          <w:szCs w:val="24"/>
        </w:rPr>
        <w:t>28</w:t>
      </w:r>
      <w:r>
        <w:rPr>
          <w:rFonts w:ascii="Calibri" w:eastAsia="Calibri" w:hAnsi="Calibri" w:cs="Calibri"/>
          <w:sz w:val="24"/>
          <w:szCs w:val="24"/>
        </w:rPr>
        <w:t>, 202</w:t>
      </w:r>
      <w:r w:rsidR="00842361">
        <w:rPr>
          <w:rFonts w:ascii="Calibri" w:eastAsia="Calibri" w:hAnsi="Calibri" w:cs="Calibri"/>
          <w:sz w:val="24"/>
          <w:szCs w:val="24"/>
        </w:rPr>
        <w:t>4</w:t>
      </w:r>
      <w:r>
        <w:rPr>
          <w:rFonts w:ascii="Calibri" w:eastAsia="Calibri" w:hAnsi="Calibri" w:cs="Calibri"/>
          <w:color w:val="000000"/>
          <w:sz w:val="24"/>
          <w:szCs w:val="24"/>
        </w:rPr>
        <w:t>, at the JCI Michigan Fall Meeting.  Family and friends are welcome to join in the event.</w:t>
      </w:r>
    </w:p>
    <w:p w14:paraId="78F7088A" w14:textId="77777777" w:rsidR="00DD0E4F" w:rsidRDefault="00DD0E4F">
      <w:pPr>
        <w:pBdr>
          <w:top w:val="nil"/>
          <w:left w:val="nil"/>
          <w:bottom w:val="nil"/>
          <w:right w:val="nil"/>
          <w:between w:val="nil"/>
        </w:pBdr>
        <w:spacing w:before="6"/>
        <w:ind w:left="492"/>
        <w:rPr>
          <w:rFonts w:ascii="Calibri" w:eastAsia="Calibri" w:hAnsi="Calibri" w:cs="Calibri"/>
          <w:color w:val="000000"/>
          <w:sz w:val="21"/>
          <w:szCs w:val="21"/>
        </w:rPr>
      </w:pPr>
    </w:p>
    <w:p w14:paraId="380F9BA8" w14:textId="182DE388" w:rsidR="00DD0E4F" w:rsidRDefault="00000000">
      <w:pPr>
        <w:numPr>
          <w:ilvl w:val="1"/>
          <w:numId w:val="1"/>
        </w:numPr>
        <w:pBdr>
          <w:top w:val="nil"/>
          <w:left w:val="nil"/>
          <w:bottom w:val="nil"/>
          <w:right w:val="nil"/>
          <w:between w:val="nil"/>
        </w:pBdr>
        <w:tabs>
          <w:tab w:val="left" w:pos="986"/>
        </w:tabs>
        <w:spacing w:line="244" w:lineRule="auto"/>
        <w:ind w:left="492" w:right="180" w:firstLine="0"/>
        <w:jc w:val="both"/>
        <w:rPr>
          <w:rFonts w:ascii="Calibri" w:eastAsia="Calibri" w:hAnsi="Calibri" w:cs="Calibri"/>
          <w:b/>
          <w:color w:val="000000"/>
          <w:sz w:val="24"/>
          <w:szCs w:val="24"/>
        </w:rPr>
      </w:pPr>
      <w:r>
        <w:rPr>
          <w:rFonts w:ascii="Calibri" w:eastAsia="Calibri" w:hAnsi="Calibri" w:cs="Calibri"/>
          <w:color w:val="000000"/>
          <w:sz w:val="24"/>
          <w:szCs w:val="24"/>
          <w:u w:val="single"/>
        </w:rPr>
        <w:t>District Director Elections</w:t>
      </w:r>
      <w:r>
        <w:rPr>
          <w:rFonts w:ascii="Calibri" w:eastAsia="Calibri" w:hAnsi="Calibri" w:cs="Calibri"/>
          <w:b/>
          <w:color w:val="000000"/>
          <w:sz w:val="24"/>
          <w:szCs w:val="24"/>
        </w:rPr>
        <w:t>—</w:t>
      </w:r>
      <w:r>
        <w:rPr>
          <w:rFonts w:ascii="Calibri" w:eastAsia="Calibri" w:hAnsi="Calibri" w:cs="Calibri"/>
          <w:color w:val="000000"/>
          <w:sz w:val="24"/>
          <w:szCs w:val="24"/>
        </w:rPr>
        <w:t xml:space="preserve">The election of District Directors </w:t>
      </w:r>
      <w:r w:rsidR="00842361">
        <w:rPr>
          <w:rFonts w:ascii="Calibri" w:eastAsia="Calibri" w:hAnsi="Calibri" w:cs="Calibri"/>
          <w:color w:val="000000"/>
          <w:sz w:val="24"/>
          <w:szCs w:val="24"/>
        </w:rPr>
        <w:t xml:space="preserve">will </w:t>
      </w:r>
      <w:r>
        <w:rPr>
          <w:rFonts w:ascii="Calibri" w:eastAsia="Calibri" w:hAnsi="Calibri" w:cs="Calibri"/>
          <w:color w:val="000000"/>
          <w:sz w:val="24"/>
          <w:szCs w:val="24"/>
        </w:rPr>
        <w:t xml:space="preserve">be conducted with the Annual Election of the Corporation where other officers are elected. The vote for the election of District Directors </w:t>
      </w:r>
      <w:r w:rsidR="00842361">
        <w:rPr>
          <w:rFonts w:ascii="Calibri" w:eastAsia="Calibri" w:hAnsi="Calibri" w:cs="Calibri"/>
          <w:color w:val="000000"/>
          <w:sz w:val="24"/>
          <w:szCs w:val="24"/>
        </w:rPr>
        <w:t xml:space="preserve">will </w:t>
      </w:r>
      <w:r>
        <w:rPr>
          <w:rFonts w:ascii="Calibri" w:eastAsia="Calibri" w:hAnsi="Calibri" w:cs="Calibri"/>
          <w:color w:val="000000"/>
          <w:sz w:val="24"/>
          <w:szCs w:val="24"/>
        </w:rPr>
        <w:t>be by ballot limited to one vote per Local Organization (Chapter) in the represented district.</w:t>
      </w:r>
    </w:p>
    <w:p w14:paraId="49D349E2" w14:textId="77777777" w:rsidR="00DD0E4F" w:rsidRDefault="00DD0E4F">
      <w:pPr>
        <w:pBdr>
          <w:top w:val="nil"/>
          <w:left w:val="nil"/>
          <w:bottom w:val="nil"/>
          <w:right w:val="nil"/>
          <w:between w:val="nil"/>
        </w:pBdr>
        <w:spacing w:before="5"/>
        <w:ind w:left="492"/>
        <w:rPr>
          <w:rFonts w:ascii="Calibri" w:eastAsia="Calibri" w:hAnsi="Calibri" w:cs="Calibri"/>
          <w:color w:val="000000"/>
          <w:sz w:val="20"/>
          <w:szCs w:val="20"/>
        </w:rPr>
      </w:pPr>
    </w:p>
    <w:p w14:paraId="49C63260" w14:textId="77777777" w:rsidR="00DD0E4F" w:rsidRDefault="00000000">
      <w:pPr>
        <w:pStyle w:val="Heading4"/>
        <w:numPr>
          <w:ilvl w:val="1"/>
          <w:numId w:val="12"/>
        </w:numPr>
        <w:tabs>
          <w:tab w:val="left" w:pos="970"/>
        </w:tabs>
        <w:ind w:hanging="404"/>
        <w:rPr>
          <w:rFonts w:ascii="Calibri" w:eastAsia="Calibri" w:hAnsi="Calibri" w:cs="Calibri"/>
        </w:rPr>
      </w:pPr>
      <w:r>
        <w:rPr>
          <w:rFonts w:ascii="Calibri" w:eastAsia="Calibri" w:hAnsi="Calibri" w:cs="Calibri"/>
        </w:rPr>
        <w:t>FINANCES; REPORTS</w:t>
      </w:r>
    </w:p>
    <w:p w14:paraId="53876D75" w14:textId="77777777" w:rsidR="00DD0E4F" w:rsidRDefault="00DD0E4F">
      <w:pPr>
        <w:pBdr>
          <w:top w:val="nil"/>
          <w:left w:val="nil"/>
          <w:bottom w:val="nil"/>
          <w:right w:val="nil"/>
          <w:between w:val="nil"/>
        </w:pBdr>
        <w:spacing w:before="8"/>
        <w:ind w:left="492"/>
        <w:rPr>
          <w:rFonts w:ascii="Calibri" w:eastAsia="Calibri" w:hAnsi="Calibri" w:cs="Calibri"/>
          <w:b/>
          <w:color w:val="000000"/>
          <w:sz w:val="21"/>
          <w:szCs w:val="21"/>
        </w:rPr>
      </w:pPr>
    </w:p>
    <w:p w14:paraId="0D7F0084" w14:textId="594C410B" w:rsidR="00DD0E4F" w:rsidRDefault="00000000">
      <w:pPr>
        <w:numPr>
          <w:ilvl w:val="1"/>
          <w:numId w:val="12"/>
        </w:numPr>
        <w:pBdr>
          <w:top w:val="nil"/>
          <w:left w:val="nil"/>
          <w:bottom w:val="nil"/>
          <w:right w:val="nil"/>
          <w:between w:val="nil"/>
        </w:pBdr>
        <w:tabs>
          <w:tab w:val="left" w:pos="970"/>
        </w:tabs>
        <w:spacing w:line="246" w:lineRule="auto"/>
        <w:ind w:left="492" w:right="217" w:firstLine="0"/>
        <w:rPr>
          <w:rFonts w:ascii="Calibri" w:eastAsia="Calibri" w:hAnsi="Calibri" w:cs="Calibri"/>
          <w:color w:val="000000"/>
          <w:sz w:val="24"/>
          <w:szCs w:val="24"/>
        </w:rPr>
      </w:pPr>
      <w:r>
        <w:rPr>
          <w:rFonts w:ascii="Calibri" w:eastAsia="Calibri" w:hAnsi="Calibri" w:cs="Calibri"/>
          <w:color w:val="000000"/>
          <w:sz w:val="24"/>
          <w:szCs w:val="24"/>
          <w:u w:val="single"/>
        </w:rPr>
        <w:t>Limitations on expenditures</w:t>
      </w:r>
      <w:r>
        <w:rPr>
          <w:rFonts w:ascii="Calibri" w:eastAsia="Calibri" w:hAnsi="Calibri" w:cs="Calibri"/>
          <w:color w:val="000000"/>
          <w:sz w:val="24"/>
          <w:szCs w:val="24"/>
        </w:rPr>
        <w:t xml:space="preserve">—No candidate or candidate committee </w:t>
      </w:r>
      <w:r w:rsidR="00842361">
        <w:rPr>
          <w:rFonts w:ascii="Calibri" w:eastAsia="Calibri" w:hAnsi="Calibri" w:cs="Calibri"/>
          <w:color w:val="000000"/>
          <w:sz w:val="24"/>
          <w:szCs w:val="24"/>
        </w:rPr>
        <w:t xml:space="preserve">may </w:t>
      </w:r>
      <w:r>
        <w:rPr>
          <w:rFonts w:ascii="Calibri" w:eastAsia="Calibri" w:hAnsi="Calibri" w:cs="Calibri"/>
          <w:color w:val="000000"/>
          <w:sz w:val="24"/>
          <w:szCs w:val="24"/>
        </w:rPr>
        <w:t>spend more than $</w:t>
      </w:r>
      <w:r>
        <w:rPr>
          <w:rFonts w:ascii="Calibri" w:eastAsia="Calibri" w:hAnsi="Calibri" w:cs="Calibri"/>
          <w:sz w:val="24"/>
          <w:szCs w:val="24"/>
        </w:rPr>
        <w:t>1,000</w:t>
      </w:r>
      <w:r>
        <w:rPr>
          <w:rFonts w:ascii="Calibri" w:eastAsia="Calibri" w:hAnsi="Calibri" w:cs="Calibri"/>
          <w:color w:val="000000"/>
          <w:sz w:val="24"/>
          <w:szCs w:val="24"/>
        </w:rPr>
        <w:t xml:space="preserve"> in an election cycle.</w:t>
      </w:r>
    </w:p>
    <w:p w14:paraId="5C4387B7" w14:textId="77777777" w:rsidR="00DD0E4F" w:rsidRDefault="00DD0E4F">
      <w:pPr>
        <w:pBdr>
          <w:top w:val="nil"/>
          <w:left w:val="nil"/>
          <w:bottom w:val="nil"/>
          <w:right w:val="nil"/>
          <w:between w:val="nil"/>
        </w:pBdr>
        <w:spacing w:before="9"/>
        <w:ind w:left="492"/>
        <w:rPr>
          <w:rFonts w:ascii="Calibri" w:eastAsia="Calibri" w:hAnsi="Calibri" w:cs="Calibri"/>
          <w:color w:val="000000"/>
          <w:sz w:val="20"/>
          <w:szCs w:val="20"/>
        </w:rPr>
      </w:pPr>
    </w:p>
    <w:p w14:paraId="25BA676D" w14:textId="350DF1FB" w:rsidR="00DD0E4F" w:rsidRDefault="00000000">
      <w:pPr>
        <w:numPr>
          <w:ilvl w:val="1"/>
          <w:numId w:val="12"/>
        </w:numPr>
        <w:pBdr>
          <w:top w:val="nil"/>
          <w:left w:val="nil"/>
          <w:bottom w:val="nil"/>
          <w:right w:val="nil"/>
          <w:between w:val="nil"/>
        </w:pBdr>
        <w:tabs>
          <w:tab w:val="left" w:pos="970"/>
        </w:tabs>
        <w:spacing w:line="246" w:lineRule="auto"/>
        <w:ind w:left="492" w:right="244" w:firstLine="0"/>
        <w:rPr>
          <w:rFonts w:ascii="Calibri" w:eastAsia="Calibri" w:hAnsi="Calibri" w:cs="Calibri"/>
          <w:color w:val="000000"/>
          <w:sz w:val="24"/>
          <w:szCs w:val="24"/>
        </w:rPr>
      </w:pPr>
      <w:r>
        <w:rPr>
          <w:rFonts w:ascii="Calibri" w:eastAsia="Calibri" w:hAnsi="Calibri" w:cs="Calibri"/>
          <w:color w:val="000000"/>
          <w:sz w:val="24"/>
          <w:szCs w:val="24"/>
          <w:u w:val="single"/>
        </w:rPr>
        <w:t>Final accounting</w:t>
      </w:r>
      <w:r>
        <w:rPr>
          <w:rFonts w:ascii="Calibri" w:eastAsia="Calibri" w:hAnsi="Calibri" w:cs="Calibri"/>
          <w:color w:val="000000"/>
          <w:sz w:val="24"/>
          <w:szCs w:val="24"/>
        </w:rPr>
        <w:t xml:space="preserve">—Each candidate committee </w:t>
      </w:r>
      <w:r w:rsidR="00842361">
        <w:rPr>
          <w:rFonts w:ascii="Calibri" w:eastAsia="Calibri" w:hAnsi="Calibri" w:cs="Calibri"/>
          <w:color w:val="000000"/>
          <w:sz w:val="24"/>
          <w:szCs w:val="24"/>
        </w:rPr>
        <w:t xml:space="preserve">will </w:t>
      </w:r>
      <w:r>
        <w:rPr>
          <w:rFonts w:ascii="Calibri" w:eastAsia="Calibri" w:hAnsi="Calibri" w:cs="Calibri"/>
          <w:color w:val="000000"/>
          <w:sz w:val="24"/>
          <w:szCs w:val="24"/>
        </w:rPr>
        <w:t xml:space="preserve">file a final </w:t>
      </w:r>
      <w:r>
        <w:rPr>
          <w:rFonts w:ascii="Calibri" w:eastAsia="Calibri" w:hAnsi="Calibri" w:cs="Calibri"/>
          <w:sz w:val="24"/>
          <w:szCs w:val="24"/>
        </w:rPr>
        <w:t xml:space="preserve">budget report as directed by the </w:t>
      </w:r>
      <w:r>
        <w:rPr>
          <w:rFonts w:ascii="Calibri" w:eastAsia="Calibri" w:hAnsi="Calibri" w:cs="Calibri"/>
          <w:sz w:val="24"/>
          <w:szCs w:val="24"/>
        </w:rPr>
        <w:lastRenderedPageBreak/>
        <w:t xml:space="preserve">schedule in this Elections Packet. </w:t>
      </w:r>
      <w:r>
        <w:rPr>
          <w:rFonts w:ascii="Calibri" w:eastAsia="Calibri" w:hAnsi="Calibri" w:cs="Calibri"/>
          <w:color w:val="000000"/>
          <w:sz w:val="24"/>
          <w:szCs w:val="24"/>
        </w:rPr>
        <w:t xml:space="preserve">Each final accounting </w:t>
      </w:r>
      <w:r w:rsidR="00842361">
        <w:rPr>
          <w:rFonts w:ascii="Calibri" w:eastAsia="Calibri" w:hAnsi="Calibri" w:cs="Calibri"/>
          <w:color w:val="000000"/>
          <w:sz w:val="24"/>
          <w:szCs w:val="24"/>
        </w:rPr>
        <w:t xml:space="preserve">must </w:t>
      </w:r>
      <w:r>
        <w:rPr>
          <w:rFonts w:ascii="Calibri" w:eastAsia="Calibri" w:hAnsi="Calibri" w:cs="Calibri"/>
          <w:color w:val="000000"/>
          <w:sz w:val="24"/>
          <w:szCs w:val="24"/>
        </w:rPr>
        <w:t xml:space="preserve">show the amount of money raised, the value of any services provided, the cost of supplies purchased or exchanged, and the names of service providers, donors, suppliers, or other persons who received compensation in connection with a campaign. Any candidate whose </w:t>
      </w:r>
      <w:proofErr w:type="gramStart"/>
      <w:r>
        <w:rPr>
          <w:rFonts w:ascii="Calibri" w:eastAsia="Calibri" w:hAnsi="Calibri" w:cs="Calibri"/>
          <w:color w:val="000000"/>
          <w:sz w:val="24"/>
          <w:szCs w:val="24"/>
        </w:rPr>
        <w:t>expenditures do</w:t>
      </w:r>
      <w:proofErr w:type="gramEnd"/>
      <w:r>
        <w:rPr>
          <w:rFonts w:ascii="Calibri" w:eastAsia="Calibri" w:hAnsi="Calibri" w:cs="Calibri"/>
          <w:color w:val="000000"/>
          <w:sz w:val="24"/>
          <w:szCs w:val="24"/>
        </w:rPr>
        <w:t xml:space="preserve"> not exceed $200 may file a letter certifying that fact without any further detail.</w:t>
      </w:r>
    </w:p>
    <w:p w14:paraId="7B1E824E" w14:textId="77777777" w:rsidR="00DD0E4F" w:rsidRDefault="00DD0E4F">
      <w:pPr>
        <w:pBdr>
          <w:top w:val="nil"/>
          <w:left w:val="nil"/>
          <w:bottom w:val="nil"/>
          <w:right w:val="nil"/>
          <w:between w:val="nil"/>
        </w:pBdr>
        <w:spacing w:before="8"/>
        <w:ind w:left="492"/>
        <w:rPr>
          <w:rFonts w:ascii="Calibri" w:eastAsia="Calibri" w:hAnsi="Calibri" w:cs="Calibri"/>
          <w:color w:val="000000"/>
          <w:sz w:val="20"/>
          <w:szCs w:val="20"/>
        </w:rPr>
      </w:pPr>
    </w:p>
    <w:p w14:paraId="5C79F600" w14:textId="6A835CB9" w:rsidR="00DD0E4F" w:rsidRDefault="00000000">
      <w:pPr>
        <w:numPr>
          <w:ilvl w:val="1"/>
          <w:numId w:val="12"/>
        </w:numPr>
        <w:pBdr>
          <w:top w:val="nil"/>
          <w:left w:val="nil"/>
          <w:bottom w:val="nil"/>
          <w:right w:val="nil"/>
          <w:between w:val="nil"/>
        </w:pBdr>
        <w:tabs>
          <w:tab w:val="left" w:pos="970"/>
        </w:tabs>
        <w:spacing w:before="1" w:line="246" w:lineRule="auto"/>
        <w:ind w:left="492" w:right="217" w:firstLine="0"/>
        <w:rPr>
          <w:rFonts w:ascii="Calibri" w:eastAsia="Calibri" w:hAnsi="Calibri" w:cs="Calibri"/>
          <w:color w:val="000000"/>
          <w:sz w:val="24"/>
          <w:szCs w:val="24"/>
        </w:rPr>
      </w:pPr>
      <w:r>
        <w:rPr>
          <w:rFonts w:ascii="Calibri" w:eastAsia="Calibri" w:hAnsi="Calibri" w:cs="Calibri"/>
          <w:color w:val="000000"/>
          <w:sz w:val="24"/>
          <w:szCs w:val="24"/>
          <w:u w:val="single"/>
        </w:rPr>
        <w:t>Committee review</w:t>
      </w:r>
      <w:r>
        <w:rPr>
          <w:rFonts w:ascii="Calibri" w:eastAsia="Calibri" w:hAnsi="Calibri" w:cs="Calibri"/>
          <w:color w:val="000000"/>
          <w:sz w:val="24"/>
          <w:szCs w:val="24"/>
        </w:rPr>
        <w:t xml:space="preserve">—The Elections Committee </w:t>
      </w:r>
      <w:r w:rsidR="00842361">
        <w:rPr>
          <w:rFonts w:ascii="Calibri" w:eastAsia="Calibri" w:hAnsi="Calibri" w:cs="Calibri"/>
          <w:color w:val="000000"/>
          <w:sz w:val="24"/>
          <w:szCs w:val="24"/>
        </w:rPr>
        <w:t xml:space="preserve">will </w:t>
      </w:r>
      <w:r>
        <w:rPr>
          <w:rFonts w:ascii="Calibri" w:eastAsia="Calibri" w:hAnsi="Calibri" w:cs="Calibri"/>
          <w:color w:val="000000"/>
          <w:sz w:val="24"/>
          <w:szCs w:val="24"/>
        </w:rPr>
        <w:t xml:space="preserve">review the final accountings prior to the announcement of the results. The Elections Committee </w:t>
      </w:r>
      <w:r w:rsidR="00842361">
        <w:rPr>
          <w:rFonts w:ascii="Calibri" w:eastAsia="Calibri" w:hAnsi="Calibri" w:cs="Calibri"/>
          <w:color w:val="000000"/>
          <w:sz w:val="24"/>
          <w:szCs w:val="24"/>
        </w:rPr>
        <w:t xml:space="preserve">will </w:t>
      </w:r>
      <w:r>
        <w:rPr>
          <w:rFonts w:ascii="Calibri" w:eastAsia="Calibri" w:hAnsi="Calibri" w:cs="Calibri"/>
          <w:color w:val="000000"/>
          <w:sz w:val="24"/>
          <w:szCs w:val="24"/>
        </w:rPr>
        <w:t>have ten days from the date of the election to determine whether any</w:t>
      </w:r>
      <w:r>
        <w:rPr>
          <w:rFonts w:ascii="Calibri" w:eastAsia="Calibri" w:hAnsi="Calibri" w:cs="Calibri"/>
          <w:sz w:val="24"/>
          <w:szCs w:val="24"/>
        </w:rPr>
        <w:t xml:space="preserve"> </w:t>
      </w:r>
      <w:r>
        <w:rPr>
          <w:rFonts w:ascii="Calibri" w:eastAsia="Calibri" w:hAnsi="Calibri" w:cs="Calibri"/>
          <w:color w:val="000000"/>
          <w:sz w:val="24"/>
          <w:szCs w:val="24"/>
        </w:rPr>
        <w:t>fines or damages are o</w:t>
      </w:r>
      <w:r>
        <w:rPr>
          <w:rFonts w:ascii="Calibri" w:eastAsia="Calibri" w:hAnsi="Calibri" w:cs="Calibri"/>
          <w:sz w:val="24"/>
          <w:szCs w:val="24"/>
        </w:rPr>
        <w:t>wed</w:t>
      </w:r>
      <w:r>
        <w:rPr>
          <w:rFonts w:ascii="Calibri" w:eastAsia="Calibri" w:hAnsi="Calibri" w:cs="Calibri"/>
          <w:color w:val="000000"/>
          <w:sz w:val="24"/>
          <w:szCs w:val="24"/>
        </w:rPr>
        <w:t xml:space="preserve">. The Committee </w:t>
      </w:r>
      <w:r w:rsidR="00842361">
        <w:rPr>
          <w:rFonts w:ascii="Calibri" w:eastAsia="Calibri" w:hAnsi="Calibri" w:cs="Calibri"/>
          <w:color w:val="000000"/>
          <w:sz w:val="24"/>
          <w:szCs w:val="24"/>
        </w:rPr>
        <w:t xml:space="preserve">will </w:t>
      </w:r>
      <w:r>
        <w:rPr>
          <w:rFonts w:ascii="Calibri" w:eastAsia="Calibri" w:hAnsi="Calibri" w:cs="Calibri"/>
          <w:color w:val="000000"/>
          <w:sz w:val="24"/>
          <w:szCs w:val="24"/>
        </w:rPr>
        <w:t xml:space="preserve">notify any candidate and the </w:t>
      </w:r>
      <w:r>
        <w:rPr>
          <w:rFonts w:ascii="Calibri" w:eastAsia="Calibri" w:hAnsi="Calibri" w:cs="Calibri"/>
          <w:sz w:val="24"/>
          <w:szCs w:val="24"/>
        </w:rPr>
        <w:t xml:space="preserve">Finance Director </w:t>
      </w:r>
      <w:r>
        <w:rPr>
          <w:rFonts w:ascii="Calibri" w:eastAsia="Calibri" w:hAnsi="Calibri" w:cs="Calibri"/>
          <w:color w:val="000000"/>
          <w:sz w:val="24"/>
          <w:szCs w:val="24"/>
        </w:rPr>
        <w:t>of any such fine(s) or damage(s) within those ten days.</w:t>
      </w:r>
    </w:p>
    <w:p w14:paraId="4DDF4E04" w14:textId="77777777" w:rsidR="00DD0E4F" w:rsidRDefault="00DD0E4F">
      <w:pPr>
        <w:pBdr>
          <w:top w:val="nil"/>
          <w:left w:val="nil"/>
          <w:bottom w:val="nil"/>
          <w:right w:val="nil"/>
          <w:between w:val="nil"/>
        </w:pBdr>
        <w:ind w:left="492"/>
        <w:rPr>
          <w:rFonts w:ascii="Calibri" w:eastAsia="Calibri" w:hAnsi="Calibri" w:cs="Calibri"/>
          <w:color w:val="000000"/>
          <w:sz w:val="24"/>
          <w:szCs w:val="24"/>
        </w:rPr>
      </w:pPr>
    </w:p>
    <w:p w14:paraId="0AC0DE80" w14:textId="77777777" w:rsidR="00DD0E4F" w:rsidRDefault="00000000">
      <w:pPr>
        <w:pStyle w:val="Heading4"/>
        <w:numPr>
          <w:ilvl w:val="1"/>
          <w:numId w:val="10"/>
        </w:numPr>
        <w:tabs>
          <w:tab w:val="left" w:pos="970"/>
        </w:tabs>
        <w:ind w:hanging="404"/>
        <w:jc w:val="both"/>
        <w:rPr>
          <w:rFonts w:ascii="Calibri" w:eastAsia="Calibri" w:hAnsi="Calibri" w:cs="Calibri"/>
        </w:rPr>
      </w:pPr>
      <w:r>
        <w:rPr>
          <w:rFonts w:ascii="Calibri" w:eastAsia="Calibri" w:hAnsi="Calibri" w:cs="Calibri"/>
        </w:rPr>
        <w:t>DISCIPLINARY PROCEDURE</w:t>
      </w:r>
    </w:p>
    <w:p w14:paraId="24248F52" w14:textId="77777777" w:rsidR="00DD0E4F" w:rsidRDefault="00000000">
      <w:pPr>
        <w:numPr>
          <w:ilvl w:val="1"/>
          <w:numId w:val="10"/>
        </w:numPr>
        <w:pBdr>
          <w:top w:val="nil"/>
          <w:left w:val="nil"/>
          <w:bottom w:val="nil"/>
          <w:right w:val="nil"/>
          <w:between w:val="nil"/>
        </w:pBdr>
        <w:tabs>
          <w:tab w:val="left" w:pos="970"/>
        </w:tabs>
        <w:spacing w:before="64" w:line="244" w:lineRule="auto"/>
        <w:ind w:left="492" w:right="430" w:firstLine="0"/>
        <w:rPr>
          <w:rFonts w:ascii="Calibri" w:eastAsia="Calibri" w:hAnsi="Calibri" w:cs="Calibri"/>
          <w:color w:val="000000"/>
          <w:sz w:val="24"/>
          <w:szCs w:val="24"/>
        </w:rPr>
      </w:pPr>
      <w:r>
        <w:rPr>
          <w:rFonts w:ascii="Calibri" w:eastAsia="Calibri" w:hAnsi="Calibri" w:cs="Calibri"/>
          <w:color w:val="000000"/>
          <w:sz w:val="24"/>
          <w:szCs w:val="24"/>
          <w:u w:val="single"/>
        </w:rPr>
        <w:t>Complaint procedure</w:t>
      </w:r>
      <w:r>
        <w:rPr>
          <w:rFonts w:ascii="Calibri" w:eastAsia="Calibri" w:hAnsi="Calibri" w:cs="Calibri"/>
          <w:color w:val="000000"/>
          <w:sz w:val="24"/>
          <w:szCs w:val="24"/>
        </w:rPr>
        <w:t xml:space="preserve"> - A JCI Michigan member in good standing may file a complaint with the Elections Committee regarding any delegate, campaign, or candidate. The complaint must be made in writing, dated, and signed by the party filing the complaint. The complaint may request relief. Electronic filings with electronic signatures will be accepted as official complaint filings.</w:t>
      </w:r>
    </w:p>
    <w:p w14:paraId="299B06D2" w14:textId="77777777" w:rsidR="00DD0E4F" w:rsidRDefault="00DD0E4F">
      <w:pPr>
        <w:pBdr>
          <w:top w:val="nil"/>
          <w:left w:val="nil"/>
          <w:bottom w:val="nil"/>
          <w:right w:val="nil"/>
          <w:between w:val="nil"/>
        </w:pBdr>
        <w:spacing w:before="9"/>
        <w:ind w:left="492"/>
        <w:rPr>
          <w:rFonts w:ascii="Calibri" w:eastAsia="Calibri" w:hAnsi="Calibri" w:cs="Calibri"/>
          <w:color w:val="000000"/>
          <w:sz w:val="21"/>
          <w:szCs w:val="21"/>
        </w:rPr>
      </w:pPr>
    </w:p>
    <w:p w14:paraId="3B616B73" w14:textId="1695E143" w:rsidR="00DD0E4F" w:rsidRDefault="00000000">
      <w:pPr>
        <w:numPr>
          <w:ilvl w:val="2"/>
          <w:numId w:val="10"/>
        </w:numPr>
        <w:pBdr>
          <w:top w:val="nil"/>
          <w:left w:val="nil"/>
          <w:bottom w:val="nil"/>
          <w:right w:val="nil"/>
          <w:between w:val="nil"/>
        </w:pBdr>
        <w:tabs>
          <w:tab w:val="left" w:pos="1170"/>
        </w:tabs>
        <w:spacing w:line="246" w:lineRule="auto"/>
        <w:ind w:left="492" w:right="274" w:firstLine="0"/>
        <w:rPr>
          <w:rFonts w:ascii="Calibri" w:eastAsia="Calibri" w:hAnsi="Calibri" w:cs="Calibri"/>
          <w:color w:val="000000"/>
          <w:sz w:val="24"/>
          <w:szCs w:val="24"/>
        </w:rPr>
      </w:pPr>
      <w:r>
        <w:rPr>
          <w:rFonts w:ascii="Calibri" w:eastAsia="Calibri" w:hAnsi="Calibri" w:cs="Calibri"/>
          <w:color w:val="000000"/>
          <w:sz w:val="24"/>
          <w:szCs w:val="24"/>
          <w:u w:val="single"/>
        </w:rPr>
        <w:t>Committee response</w:t>
      </w:r>
      <w:r>
        <w:rPr>
          <w:rFonts w:ascii="Calibri" w:eastAsia="Calibri" w:hAnsi="Calibri" w:cs="Calibri"/>
          <w:color w:val="000000"/>
          <w:sz w:val="24"/>
          <w:szCs w:val="24"/>
        </w:rPr>
        <w:t xml:space="preserve"> - The Elections Committee </w:t>
      </w:r>
      <w:r w:rsidR="00842361">
        <w:rPr>
          <w:rFonts w:ascii="Calibri" w:eastAsia="Calibri" w:hAnsi="Calibri" w:cs="Calibri"/>
          <w:color w:val="000000"/>
          <w:sz w:val="24"/>
          <w:szCs w:val="24"/>
        </w:rPr>
        <w:t xml:space="preserve">will </w:t>
      </w:r>
      <w:r>
        <w:rPr>
          <w:rFonts w:ascii="Calibri" w:eastAsia="Calibri" w:hAnsi="Calibri" w:cs="Calibri"/>
          <w:color w:val="000000"/>
          <w:sz w:val="24"/>
          <w:szCs w:val="24"/>
        </w:rPr>
        <w:t>have the general power to interpret these rules and all regulations associated with the Elections Process in such a manner that will best accomplish the expressed purposes and intent of these rules. Upon an affirmative majority vote of the Elections Committee that a violation of the Constitution, Bylaws, Policies or these rules has occurred, the Elections Committee may impose a penalty.</w:t>
      </w:r>
    </w:p>
    <w:p w14:paraId="2363E75B" w14:textId="77777777" w:rsidR="00DD0E4F" w:rsidRDefault="00DD0E4F">
      <w:pPr>
        <w:pBdr>
          <w:top w:val="nil"/>
          <w:left w:val="nil"/>
          <w:bottom w:val="nil"/>
          <w:right w:val="nil"/>
          <w:between w:val="nil"/>
        </w:pBdr>
        <w:spacing w:before="9"/>
        <w:ind w:left="492"/>
        <w:rPr>
          <w:rFonts w:ascii="Calibri" w:eastAsia="Calibri" w:hAnsi="Calibri" w:cs="Calibri"/>
          <w:color w:val="000000"/>
          <w:sz w:val="20"/>
          <w:szCs w:val="20"/>
        </w:rPr>
      </w:pPr>
    </w:p>
    <w:p w14:paraId="4AAF59F6" w14:textId="68A8E81A" w:rsidR="00DD0E4F" w:rsidRDefault="00000000">
      <w:pPr>
        <w:numPr>
          <w:ilvl w:val="1"/>
          <w:numId w:val="10"/>
        </w:numPr>
        <w:pBdr>
          <w:top w:val="nil"/>
          <w:left w:val="nil"/>
          <w:bottom w:val="nil"/>
          <w:right w:val="nil"/>
          <w:between w:val="nil"/>
        </w:pBdr>
        <w:tabs>
          <w:tab w:val="left" w:pos="970"/>
        </w:tabs>
        <w:spacing w:before="1" w:line="244" w:lineRule="auto"/>
        <w:ind w:left="492" w:right="842" w:firstLine="0"/>
        <w:rPr>
          <w:rFonts w:ascii="Calibri" w:eastAsia="Calibri" w:hAnsi="Calibri" w:cs="Calibri"/>
          <w:color w:val="000000"/>
          <w:sz w:val="24"/>
          <w:szCs w:val="24"/>
        </w:rPr>
      </w:pPr>
      <w:r>
        <w:rPr>
          <w:rFonts w:ascii="Calibri" w:eastAsia="Calibri" w:hAnsi="Calibri" w:cs="Calibri"/>
          <w:color w:val="000000"/>
          <w:sz w:val="24"/>
          <w:szCs w:val="24"/>
          <w:u w:val="single"/>
        </w:rPr>
        <w:t>Violations</w:t>
      </w:r>
      <w:r>
        <w:rPr>
          <w:rFonts w:ascii="Calibri" w:eastAsia="Calibri" w:hAnsi="Calibri" w:cs="Calibri"/>
          <w:color w:val="000000"/>
          <w:sz w:val="24"/>
          <w:szCs w:val="24"/>
        </w:rPr>
        <w:t xml:space="preserve"> – The following actions are not allowed by these election rules. If any of the following prohibited actions occur, the candidate </w:t>
      </w:r>
      <w:r w:rsidR="00842361">
        <w:rPr>
          <w:rFonts w:ascii="Calibri" w:eastAsia="Calibri" w:hAnsi="Calibri" w:cs="Calibri"/>
          <w:color w:val="000000"/>
          <w:sz w:val="24"/>
          <w:szCs w:val="24"/>
        </w:rPr>
        <w:t xml:space="preserve">will </w:t>
      </w:r>
      <w:r>
        <w:rPr>
          <w:rFonts w:ascii="Calibri" w:eastAsia="Calibri" w:hAnsi="Calibri" w:cs="Calibri"/>
          <w:color w:val="000000"/>
          <w:sz w:val="24"/>
          <w:szCs w:val="24"/>
        </w:rPr>
        <w:t>have violated election rules.</w:t>
      </w:r>
    </w:p>
    <w:p w14:paraId="441B0C48" w14:textId="77777777" w:rsidR="00DD0E4F" w:rsidRDefault="00DD0E4F">
      <w:pPr>
        <w:pBdr>
          <w:top w:val="nil"/>
          <w:left w:val="nil"/>
          <w:bottom w:val="nil"/>
          <w:right w:val="nil"/>
          <w:between w:val="nil"/>
        </w:pBdr>
        <w:spacing w:before="3"/>
        <w:ind w:left="492"/>
        <w:rPr>
          <w:rFonts w:ascii="Calibri" w:eastAsia="Calibri" w:hAnsi="Calibri" w:cs="Calibri"/>
          <w:color w:val="000000"/>
          <w:sz w:val="21"/>
          <w:szCs w:val="21"/>
        </w:rPr>
      </w:pPr>
    </w:p>
    <w:p w14:paraId="5CB2FECC" w14:textId="77777777" w:rsidR="00DD0E4F" w:rsidRDefault="00000000">
      <w:pPr>
        <w:numPr>
          <w:ilvl w:val="0"/>
          <w:numId w:val="8"/>
        </w:numPr>
        <w:pBdr>
          <w:top w:val="nil"/>
          <w:left w:val="nil"/>
          <w:bottom w:val="nil"/>
          <w:right w:val="nil"/>
          <w:between w:val="nil"/>
        </w:pBdr>
        <w:tabs>
          <w:tab w:val="left" w:pos="850"/>
        </w:tabs>
        <w:spacing w:line="246" w:lineRule="auto"/>
        <w:ind w:left="492" w:right="416" w:firstLine="0"/>
        <w:rPr>
          <w:rFonts w:ascii="Calibri" w:eastAsia="Calibri" w:hAnsi="Calibri" w:cs="Calibri"/>
          <w:color w:val="000000"/>
          <w:sz w:val="24"/>
          <w:szCs w:val="24"/>
        </w:rPr>
      </w:pPr>
      <w:r>
        <w:rPr>
          <w:rFonts w:ascii="Calibri" w:eastAsia="Calibri" w:hAnsi="Calibri" w:cs="Calibri"/>
          <w:color w:val="000000"/>
          <w:sz w:val="24"/>
          <w:szCs w:val="24"/>
        </w:rPr>
        <w:t>No candidate or candidate committee may deface walls, surfaces, or cause any damage to public property in the promotion of a candidate.</w:t>
      </w:r>
    </w:p>
    <w:p w14:paraId="59E5AD60" w14:textId="77777777" w:rsidR="00DD0E4F" w:rsidRDefault="00DD0E4F">
      <w:pPr>
        <w:pBdr>
          <w:top w:val="nil"/>
          <w:left w:val="nil"/>
          <w:bottom w:val="nil"/>
          <w:right w:val="nil"/>
          <w:between w:val="nil"/>
        </w:pBdr>
        <w:spacing w:before="9"/>
        <w:ind w:left="492"/>
        <w:rPr>
          <w:rFonts w:ascii="Calibri" w:eastAsia="Calibri" w:hAnsi="Calibri" w:cs="Calibri"/>
          <w:color w:val="000000"/>
          <w:sz w:val="20"/>
          <w:szCs w:val="20"/>
        </w:rPr>
      </w:pPr>
    </w:p>
    <w:p w14:paraId="5B3930D6" w14:textId="77777777" w:rsidR="00DD0E4F" w:rsidRDefault="00000000">
      <w:pPr>
        <w:numPr>
          <w:ilvl w:val="0"/>
          <w:numId w:val="8"/>
        </w:numPr>
        <w:pBdr>
          <w:top w:val="nil"/>
          <w:left w:val="nil"/>
          <w:bottom w:val="nil"/>
          <w:right w:val="nil"/>
          <w:between w:val="nil"/>
        </w:pBdr>
        <w:tabs>
          <w:tab w:val="left" w:pos="850"/>
        </w:tabs>
        <w:spacing w:line="244" w:lineRule="auto"/>
        <w:ind w:left="492" w:right="716" w:firstLine="0"/>
        <w:rPr>
          <w:rFonts w:ascii="Calibri" w:eastAsia="Calibri" w:hAnsi="Calibri" w:cs="Calibri"/>
          <w:color w:val="000000"/>
          <w:sz w:val="24"/>
          <w:szCs w:val="24"/>
        </w:rPr>
      </w:pPr>
      <w:r>
        <w:rPr>
          <w:rFonts w:ascii="Calibri" w:eastAsia="Calibri" w:hAnsi="Calibri" w:cs="Calibri"/>
          <w:color w:val="000000"/>
          <w:sz w:val="24"/>
          <w:szCs w:val="24"/>
        </w:rPr>
        <w:t xml:space="preserve">No candidate or candidate committee may, </w:t>
      </w:r>
      <w:proofErr w:type="gramStart"/>
      <w:r>
        <w:rPr>
          <w:rFonts w:ascii="Calibri" w:eastAsia="Calibri" w:hAnsi="Calibri" w:cs="Calibri"/>
          <w:color w:val="000000"/>
          <w:sz w:val="24"/>
          <w:szCs w:val="24"/>
        </w:rPr>
        <w:t>in the course of</w:t>
      </w:r>
      <w:proofErr w:type="gramEnd"/>
      <w:r>
        <w:rPr>
          <w:rFonts w:ascii="Calibri" w:eastAsia="Calibri" w:hAnsi="Calibri" w:cs="Calibri"/>
          <w:color w:val="000000"/>
          <w:sz w:val="24"/>
          <w:szCs w:val="24"/>
        </w:rPr>
        <w:t xml:space="preserve"> a campaign, make any statement that is lewd, indecent, criminal, or otherwise violates the Constitution, Bylaws, or Policies of the Corporation.</w:t>
      </w:r>
    </w:p>
    <w:p w14:paraId="3C137056" w14:textId="77777777" w:rsidR="00DD0E4F" w:rsidRDefault="00DD0E4F">
      <w:pPr>
        <w:pBdr>
          <w:top w:val="nil"/>
          <w:left w:val="nil"/>
          <w:bottom w:val="nil"/>
          <w:right w:val="nil"/>
          <w:between w:val="nil"/>
        </w:pBdr>
        <w:spacing w:before="8"/>
        <w:ind w:left="492"/>
        <w:rPr>
          <w:rFonts w:ascii="Calibri" w:eastAsia="Calibri" w:hAnsi="Calibri" w:cs="Calibri"/>
          <w:color w:val="000000"/>
          <w:sz w:val="20"/>
          <w:szCs w:val="20"/>
        </w:rPr>
      </w:pPr>
    </w:p>
    <w:p w14:paraId="50C970FA" w14:textId="77777777" w:rsidR="00DD0E4F" w:rsidRDefault="00000000">
      <w:pPr>
        <w:numPr>
          <w:ilvl w:val="0"/>
          <w:numId w:val="8"/>
        </w:numPr>
        <w:pBdr>
          <w:top w:val="nil"/>
          <w:left w:val="nil"/>
          <w:bottom w:val="nil"/>
          <w:right w:val="nil"/>
          <w:between w:val="nil"/>
        </w:pBdr>
        <w:tabs>
          <w:tab w:val="left" w:pos="850"/>
        </w:tabs>
        <w:spacing w:line="246" w:lineRule="auto"/>
        <w:ind w:left="492" w:right="377" w:firstLine="0"/>
        <w:rPr>
          <w:rFonts w:ascii="Calibri" w:eastAsia="Calibri" w:hAnsi="Calibri" w:cs="Calibri"/>
          <w:color w:val="000000"/>
          <w:sz w:val="24"/>
          <w:szCs w:val="24"/>
        </w:rPr>
      </w:pPr>
      <w:r>
        <w:rPr>
          <w:rFonts w:ascii="Calibri" w:eastAsia="Calibri" w:hAnsi="Calibri" w:cs="Calibri"/>
          <w:color w:val="000000"/>
          <w:sz w:val="24"/>
          <w:szCs w:val="24"/>
        </w:rPr>
        <w:t>Upon penalty of decertification, no candidate may violate Section 2 of these Election Rules. Any candidate so decertified may cure the defect and be reinstated as a certified candidate.</w:t>
      </w:r>
    </w:p>
    <w:p w14:paraId="5B000993" w14:textId="77777777" w:rsidR="00DD0E4F" w:rsidRDefault="00DD0E4F">
      <w:pPr>
        <w:pBdr>
          <w:top w:val="nil"/>
          <w:left w:val="nil"/>
          <w:bottom w:val="nil"/>
          <w:right w:val="nil"/>
          <w:between w:val="nil"/>
        </w:pBdr>
        <w:spacing w:before="10"/>
        <w:ind w:left="492"/>
        <w:rPr>
          <w:rFonts w:ascii="Calibri" w:eastAsia="Calibri" w:hAnsi="Calibri" w:cs="Calibri"/>
          <w:color w:val="000000"/>
          <w:sz w:val="20"/>
          <w:szCs w:val="20"/>
        </w:rPr>
      </w:pPr>
    </w:p>
    <w:p w14:paraId="2B7C35AE" w14:textId="637D820B" w:rsidR="00DD0E4F" w:rsidRDefault="00000000">
      <w:pPr>
        <w:numPr>
          <w:ilvl w:val="0"/>
          <w:numId w:val="8"/>
        </w:numPr>
        <w:pBdr>
          <w:top w:val="nil"/>
          <w:left w:val="nil"/>
          <w:bottom w:val="nil"/>
          <w:right w:val="nil"/>
          <w:between w:val="nil"/>
        </w:pBdr>
        <w:tabs>
          <w:tab w:val="left" w:pos="850"/>
        </w:tabs>
        <w:spacing w:before="1" w:line="244" w:lineRule="auto"/>
        <w:ind w:left="492" w:right="725" w:firstLine="0"/>
        <w:rPr>
          <w:rFonts w:ascii="Calibri" w:eastAsia="Calibri" w:hAnsi="Calibri" w:cs="Calibri"/>
          <w:color w:val="000000"/>
          <w:sz w:val="24"/>
          <w:szCs w:val="24"/>
        </w:rPr>
      </w:pPr>
      <w:r>
        <w:rPr>
          <w:rFonts w:ascii="Calibri" w:eastAsia="Calibri" w:hAnsi="Calibri" w:cs="Calibri"/>
          <w:color w:val="000000"/>
          <w:sz w:val="24"/>
          <w:szCs w:val="24"/>
        </w:rPr>
        <w:t xml:space="preserve">No candidate or candidate committee </w:t>
      </w:r>
      <w:r w:rsidR="00842361">
        <w:rPr>
          <w:rFonts w:ascii="Calibri" w:eastAsia="Calibri" w:hAnsi="Calibri" w:cs="Calibri"/>
          <w:color w:val="000000"/>
          <w:sz w:val="24"/>
          <w:szCs w:val="24"/>
        </w:rPr>
        <w:t xml:space="preserve">will </w:t>
      </w:r>
      <w:r>
        <w:rPr>
          <w:rFonts w:ascii="Calibri" w:eastAsia="Calibri" w:hAnsi="Calibri" w:cs="Calibri"/>
          <w:color w:val="000000"/>
          <w:sz w:val="24"/>
          <w:szCs w:val="24"/>
        </w:rPr>
        <w:t>degrade, humiliate or make lewd comments about an opponent or opponent’s committee. All candidates will be held responsible for maintaining their social media pages and the removal of any post or comment attacking, degrading, or humiliating another candidate or candidate committee.</w:t>
      </w:r>
    </w:p>
    <w:p w14:paraId="57240F8E" w14:textId="77777777" w:rsidR="00DD0E4F" w:rsidRDefault="00DD0E4F">
      <w:pPr>
        <w:pBdr>
          <w:top w:val="nil"/>
          <w:left w:val="nil"/>
          <w:bottom w:val="nil"/>
          <w:right w:val="nil"/>
          <w:between w:val="nil"/>
        </w:pBdr>
        <w:spacing w:before="7"/>
        <w:ind w:left="492"/>
        <w:rPr>
          <w:rFonts w:ascii="Calibri" w:eastAsia="Calibri" w:hAnsi="Calibri" w:cs="Calibri"/>
          <w:color w:val="000000"/>
          <w:sz w:val="21"/>
          <w:szCs w:val="21"/>
        </w:rPr>
      </w:pPr>
    </w:p>
    <w:p w14:paraId="1D758F08" w14:textId="1FB5BF34" w:rsidR="00DD0E4F" w:rsidRDefault="00000000">
      <w:pPr>
        <w:numPr>
          <w:ilvl w:val="2"/>
          <w:numId w:val="10"/>
        </w:numPr>
        <w:pBdr>
          <w:top w:val="nil"/>
          <w:left w:val="nil"/>
          <w:bottom w:val="nil"/>
          <w:right w:val="nil"/>
          <w:between w:val="nil"/>
        </w:pBdr>
        <w:tabs>
          <w:tab w:val="left" w:pos="1170"/>
        </w:tabs>
        <w:spacing w:line="246" w:lineRule="auto"/>
        <w:ind w:left="492" w:right="191" w:firstLine="0"/>
        <w:jc w:val="both"/>
        <w:rPr>
          <w:rFonts w:ascii="Calibri" w:eastAsia="Calibri" w:hAnsi="Calibri" w:cs="Calibri"/>
          <w:color w:val="000000"/>
          <w:sz w:val="24"/>
          <w:szCs w:val="24"/>
        </w:rPr>
      </w:pPr>
      <w:r>
        <w:rPr>
          <w:rFonts w:ascii="Calibri" w:eastAsia="Calibri" w:hAnsi="Calibri" w:cs="Calibri"/>
          <w:color w:val="000000"/>
          <w:sz w:val="24"/>
          <w:szCs w:val="24"/>
        </w:rPr>
        <w:t xml:space="preserve">No candidate or candidate committee may violate Section 3 of these Election Rules. The Elections Committee </w:t>
      </w:r>
      <w:r w:rsidR="00842361">
        <w:rPr>
          <w:rFonts w:ascii="Calibri" w:eastAsia="Calibri" w:hAnsi="Calibri" w:cs="Calibri"/>
          <w:color w:val="000000"/>
          <w:sz w:val="24"/>
          <w:szCs w:val="24"/>
        </w:rPr>
        <w:t xml:space="preserve">will </w:t>
      </w:r>
      <w:r>
        <w:rPr>
          <w:rFonts w:ascii="Calibri" w:eastAsia="Calibri" w:hAnsi="Calibri" w:cs="Calibri"/>
          <w:color w:val="000000"/>
          <w:sz w:val="24"/>
          <w:szCs w:val="24"/>
        </w:rPr>
        <w:t xml:space="preserve">determine whether a warning, a fine, or decertification is appropriate as a response to the violation. This determination </w:t>
      </w:r>
      <w:r w:rsidR="00842361">
        <w:rPr>
          <w:rFonts w:ascii="Calibri" w:eastAsia="Calibri" w:hAnsi="Calibri" w:cs="Calibri"/>
          <w:color w:val="000000"/>
          <w:sz w:val="24"/>
          <w:szCs w:val="24"/>
        </w:rPr>
        <w:t xml:space="preserve">will </w:t>
      </w:r>
      <w:r>
        <w:rPr>
          <w:rFonts w:ascii="Calibri" w:eastAsia="Calibri" w:hAnsi="Calibri" w:cs="Calibri"/>
          <w:color w:val="000000"/>
          <w:sz w:val="24"/>
          <w:szCs w:val="24"/>
        </w:rPr>
        <w:t>consider the apparent intent behind the violation, the impact on the voting delegates, and whether the violation is a subsequent offense.</w:t>
      </w:r>
    </w:p>
    <w:p w14:paraId="41FCF495" w14:textId="77777777" w:rsidR="00DD0E4F" w:rsidRDefault="00DD0E4F">
      <w:pPr>
        <w:pBdr>
          <w:top w:val="nil"/>
          <w:left w:val="nil"/>
          <w:bottom w:val="nil"/>
          <w:right w:val="nil"/>
          <w:between w:val="nil"/>
        </w:pBdr>
        <w:spacing w:before="10"/>
        <w:ind w:left="492"/>
        <w:rPr>
          <w:rFonts w:ascii="Calibri" w:eastAsia="Calibri" w:hAnsi="Calibri" w:cs="Calibri"/>
          <w:color w:val="000000"/>
          <w:sz w:val="20"/>
          <w:szCs w:val="20"/>
        </w:rPr>
      </w:pPr>
    </w:p>
    <w:p w14:paraId="203FC755" w14:textId="67E97CF5" w:rsidR="00DD0E4F" w:rsidRDefault="00000000">
      <w:pPr>
        <w:numPr>
          <w:ilvl w:val="2"/>
          <w:numId w:val="10"/>
        </w:numPr>
        <w:pBdr>
          <w:top w:val="nil"/>
          <w:left w:val="nil"/>
          <w:bottom w:val="nil"/>
          <w:right w:val="nil"/>
          <w:between w:val="nil"/>
        </w:pBdr>
        <w:tabs>
          <w:tab w:val="left" w:pos="1170"/>
        </w:tabs>
        <w:spacing w:line="244" w:lineRule="auto"/>
        <w:ind w:left="492" w:right="315" w:firstLine="0"/>
        <w:rPr>
          <w:ins w:id="31" w:author="Cory Rickett" w:date="2024-06-04T19:40:00Z" w16du:dateUtc="2024-06-04T23:40:00Z"/>
          <w:rFonts w:ascii="Calibri" w:eastAsia="Calibri" w:hAnsi="Calibri" w:cs="Calibri"/>
          <w:color w:val="000000"/>
          <w:sz w:val="24"/>
          <w:szCs w:val="24"/>
        </w:rPr>
      </w:pPr>
      <w:r>
        <w:rPr>
          <w:rFonts w:ascii="Calibri" w:eastAsia="Calibri" w:hAnsi="Calibri" w:cs="Calibri"/>
          <w:color w:val="000000"/>
          <w:sz w:val="24"/>
          <w:szCs w:val="24"/>
        </w:rPr>
        <w:t xml:space="preserve">Any penalty assessed may be appealed by that candidate or candidate committee to the Audit Committee. All penalties remain in full force and effect from their assessment until a successful appeal </w:t>
      </w:r>
      <w:r>
        <w:rPr>
          <w:rFonts w:ascii="Calibri" w:eastAsia="Calibri" w:hAnsi="Calibri" w:cs="Calibri"/>
          <w:color w:val="000000"/>
          <w:sz w:val="24"/>
          <w:szCs w:val="24"/>
        </w:rPr>
        <w:lastRenderedPageBreak/>
        <w:t xml:space="preserve">is determined. The Audit </w:t>
      </w:r>
      <w:proofErr w:type="gramStart"/>
      <w:r>
        <w:rPr>
          <w:rFonts w:ascii="Calibri" w:eastAsia="Calibri" w:hAnsi="Calibri" w:cs="Calibri"/>
          <w:color w:val="000000"/>
          <w:sz w:val="24"/>
          <w:szCs w:val="24"/>
        </w:rPr>
        <w:t xml:space="preserve">Committee </w:t>
      </w:r>
      <w:ins w:id="32" w:author="Cory Rickett" w:date="2024-06-10T23:10:00Z" w16du:dateUtc="2024-06-11T03:10:00Z">
        <w:r w:rsidR="0077582A">
          <w:rPr>
            <w:rFonts w:ascii="Calibri" w:eastAsia="Calibri" w:hAnsi="Calibri" w:cs="Calibri"/>
            <w:color w:val="000000"/>
            <w:sz w:val="24"/>
            <w:szCs w:val="24"/>
          </w:rPr>
          <w:t>,</w:t>
        </w:r>
        <w:proofErr w:type="gramEnd"/>
        <w:r w:rsidR="0077582A">
          <w:rPr>
            <w:rFonts w:ascii="Calibri" w:eastAsia="Calibri" w:hAnsi="Calibri" w:cs="Calibri"/>
            <w:color w:val="000000"/>
            <w:sz w:val="24"/>
            <w:szCs w:val="24"/>
          </w:rPr>
          <w:t xml:space="preserve"> to the best of their ability, will </w:t>
        </w:r>
      </w:ins>
      <w:r>
        <w:rPr>
          <w:rFonts w:ascii="Calibri" w:eastAsia="Calibri" w:hAnsi="Calibri" w:cs="Calibri"/>
          <w:color w:val="000000"/>
          <w:sz w:val="24"/>
          <w:szCs w:val="24"/>
        </w:rPr>
        <w:t>evaluate appeals prior to election. All determinations of such appeals are final.</w:t>
      </w:r>
    </w:p>
    <w:p w14:paraId="2EF9F687" w14:textId="77777777" w:rsidR="00344757" w:rsidRDefault="00344757" w:rsidP="00344757">
      <w:pPr>
        <w:pStyle w:val="ListParagraph"/>
        <w:rPr>
          <w:ins w:id="33" w:author="Cory Rickett" w:date="2024-06-04T19:40:00Z" w16du:dateUtc="2024-06-04T23:40:00Z"/>
          <w:rFonts w:ascii="Calibri" w:eastAsia="Calibri" w:hAnsi="Calibri" w:cs="Calibri"/>
          <w:color w:val="000000"/>
          <w:sz w:val="24"/>
          <w:szCs w:val="24"/>
        </w:rPr>
      </w:pPr>
    </w:p>
    <w:p w14:paraId="3FCCCDA5" w14:textId="77777777" w:rsidR="00344757" w:rsidRDefault="00344757" w:rsidP="00344757">
      <w:pPr>
        <w:pBdr>
          <w:top w:val="nil"/>
          <w:left w:val="nil"/>
          <w:bottom w:val="nil"/>
          <w:right w:val="nil"/>
          <w:between w:val="nil"/>
        </w:pBdr>
        <w:tabs>
          <w:tab w:val="left" w:pos="1170"/>
        </w:tabs>
        <w:spacing w:line="244" w:lineRule="auto"/>
        <w:ind w:left="492" w:right="315"/>
        <w:rPr>
          <w:rFonts w:ascii="Calibri" w:eastAsia="Calibri" w:hAnsi="Calibri" w:cs="Calibri"/>
          <w:color w:val="000000"/>
          <w:sz w:val="24"/>
          <w:szCs w:val="24"/>
        </w:rPr>
      </w:pPr>
    </w:p>
    <w:p w14:paraId="49CEBB21" w14:textId="77777777" w:rsidR="00DD0E4F" w:rsidRDefault="00000000">
      <w:pPr>
        <w:pBdr>
          <w:top w:val="nil"/>
          <w:left w:val="nil"/>
          <w:bottom w:val="nil"/>
          <w:right w:val="nil"/>
          <w:between w:val="nil"/>
        </w:pBdr>
        <w:tabs>
          <w:tab w:val="left" w:pos="1170"/>
        </w:tabs>
        <w:spacing w:line="244" w:lineRule="auto"/>
        <w:ind w:left="567" w:right="315"/>
        <w:rPr>
          <w:rFonts w:ascii="Calibri" w:eastAsia="Calibri" w:hAnsi="Calibri" w:cs="Calibri"/>
          <w:b/>
          <w:sz w:val="30"/>
          <w:szCs w:val="30"/>
        </w:rPr>
      </w:pPr>
      <w:r>
        <w:rPr>
          <w:rFonts w:ascii="Calibri" w:eastAsia="Calibri" w:hAnsi="Calibri" w:cs="Calibri"/>
          <w:b/>
          <w:sz w:val="30"/>
          <w:szCs w:val="30"/>
        </w:rPr>
        <w:t>JCI Michigan Bylaws Excerpts</w:t>
      </w:r>
    </w:p>
    <w:p w14:paraId="1AEDC41F" w14:textId="77777777" w:rsidR="00DD0E4F" w:rsidRDefault="00DD0E4F">
      <w:pPr>
        <w:pBdr>
          <w:top w:val="nil"/>
          <w:left w:val="nil"/>
          <w:bottom w:val="nil"/>
          <w:right w:val="nil"/>
          <w:between w:val="nil"/>
        </w:pBdr>
        <w:tabs>
          <w:tab w:val="left" w:pos="1170"/>
        </w:tabs>
        <w:spacing w:line="244" w:lineRule="auto"/>
        <w:ind w:left="567" w:right="315"/>
        <w:rPr>
          <w:rFonts w:ascii="Calibri" w:eastAsia="Calibri" w:hAnsi="Calibri" w:cs="Calibri"/>
          <w:sz w:val="4"/>
          <w:szCs w:val="4"/>
        </w:rPr>
      </w:pPr>
    </w:p>
    <w:p w14:paraId="2E8998A7" w14:textId="77777777" w:rsidR="00DD0E4F" w:rsidRDefault="00000000">
      <w:pPr>
        <w:pBdr>
          <w:top w:val="nil"/>
          <w:left w:val="nil"/>
          <w:bottom w:val="nil"/>
          <w:right w:val="nil"/>
          <w:between w:val="nil"/>
        </w:pBdr>
        <w:tabs>
          <w:tab w:val="left" w:pos="1170"/>
        </w:tabs>
        <w:spacing w:line="244" w:lineRule="auto"/>
        <w:ind w:left="567" w:right="315" w:firstLine="2"/>
        <w:rPr>
          <w:rFonts w:ascii="Calibri" w:eastAsia="Calibri" w:hAnsi="Calibri" w:cs="Calibri"/>
          <w:i/>
          <w:sz w:val="24"/>
          <w:szCs w:val="24"/>
          <w:u w:val="single"/>
        </w:rPr>
      </w:pPr>
      <w:r>
        <w:rPr>
          <w:rFonts w:ascii="Calibri" w:eastAsia="Calibri" w:hAnsi="Calibri" w:cs="Calibri"/>
          <w:i/>
          <w:sz w:val="24"/>
          <w:szCs w:val="24"/>
        </w:rPr>
        <w:t>As a candidate or member of a campaign team, it is your</w:t>
      </w:r>
      <w:r>
        <w:rPr>
          <w:rFonts w:ascii="Calibri" w:eastAsia="Calibri" w:hAnsi="Calibri" w:cs="Calibri"/>
          <w:b/>
          <w:i/>
          <w:sz w:val="24"/>
          <w:szCs w:val="24"/>
        </w:rPr>
        <w:t xml:space="preserve"> responsibility</w:t>
      </w:r>
      <w:r>
        <w:rPr>
          <w:rFonts w:ascii="Calibri" w:eastAsia="Calibri" w:hAnsi="Calibri" w:cs="Calibri"/>
          <w:i/>
          <w:sz w:val="24"/>
          <w:szCs w:val="24"/>
        </w:rPr>
        <w:t xml:space="preserve"> to read and understand all bylaws pertaining to elections. As a candidate, it is highly recommended that you review the Bylaws in their entirety as well as our Constitution and Policies. Our current governing documents can be found here: </w:t>
      </w:r>
      <w:hyperlink r:id="rId41">
        <w:r>
          <w:rPr>
            <w:rFonts w:ascii="Verdana" w:eastAsia="Verdana" w:hAnsi="Verdana" w:cs="Verdana"/>
            <w:i/>
            <w:color w:val="0073EC"/>
            <w:sz w:val="20"/>
            <w:szCs w:val="20"/>
            <w:highlight w:val="white"/>
            <w:u w:val="single"/>
          </w:rPr>
          <w:t>https://jcimi.org/wp-content/uploads/2023/05/MIJC-Bylaws-as-amended-Feb-2023-2.pdf</w:t>
        </w:r>
      </w:hyperlink>
    </w:p>
    <w:p w14:paraId="6FB20BC4" w14:textId="77777777" w:rsidR="00DD0E4F" w:rsidRDefault="00DD0E4F">
      <w:pPr>
        <w:pBdr>
          <w:top w:val="nil"/>
          <w:left w:val="nil"/>
          <w:bottom w:val="nil"/>
          <w:right w:val="nil"/>
          <w:between w:val="nil"/>
        </w:pBdr>
        <w:tabs>
          <w:tab w:val="left" w:pos="1170"/>
        </w:tabs>
        <w:spacing w:line="244" w:lineRule="auto"/>
        <w:ind w:left="567" w:right="315" w:firstLine="2"/>
        <w:rPr>
          <w:rFonts w:ascii="Calibri" w:eastAsia="Calibri" w:hAnsi="Calibri" w:cs="Calibri"/>
          <w:i/>
          <w:sz w:val="24"/>
          <w:szCs w:val="24"/>
        </w:rPr>
      </w:pPr>
    </w:p>
    <w:p w14:paraId="1C7A5AE3" w14:textId="77777777" w:rsidR="00DD0E4F" w:rsidRDefault="00000000">
      <w:pPr>
        <w:pBdr>
          <w:top w:val="nil"/>
          <w:left w:val="nil"/>
          <w:bottom w:val="nil"/>
          <w:right w:val="nil"/>
          <w:between w:val="nil"/>
        </w:pBdr>
        <w:tabs>
          <w:tab w:val="left" w:pos="1170"/>
        </w:tabs>
        <w:spacing w:line="244" w:lineRule="auto"/>
        <w:ind w:left="567" w:right="315" w:firstLine="2"/>
        <w:rPr>
          <w:rFonts w:ascii="Calibri" w:eastAsia="Calibri" w:hAnsi="Calibri" w:cs="Calibri"/>
          <w:i/>
          <w:sz w:val="24"/>
          <w:szCs w:val="24"/>
        </w:rPr>
      </w:pPr>
      <w:hyperlink r:id="rId42">
        <w:r>
          <w:rPr>
            <w:rFonts w:ascii="Verdana" w:eastAsia="Verdana" w:hAnsi="Verdana" w:cs="Verdana"/>
            <w:i/>
            <w:color w:val="005AB9"/>
            <w:sz w:val="20"/>
            <w:szCs w:val="20"/>
            <w:highlight w:val="white"/>
            <w:u w:val="single"/>
          </w:rPr>
          <w:t>https://jcimi.org/wp-content/uploads/2023/05/JCI-MI-Constitution-as-amended-2022.pdf</w:t>
        </w:r>
      </w:hyperlink>
    </w:p>
    <w:p w14:paraId="1CFD7389" w14:textId="77777777" w:rsidR="00DD0E4F" w:rsidRDefault="00DD0E4F">
      <w:pPr>
        <w:pBdr>
          <w:top w:val="nil"/>
          <w:left w:val="nil"/>
          <w:bottom w:val="nil"/>
          <w:right w:val="nil"/>
          <w:between w:val="nil"/>
        </w:pBdr>
        <w:tabs>
          <w:tab w:val="left" w:pos="1170"/>
        </w:tabs>
        <w:spacing w:line="244" w:lineRule="auto"/>
        <w:ind w:left="567" w:right="315" w:firstLine="2"/>
        <w:rPr>
          <w:rFonts w:ascii="Calibri" w:eastAsia="Calibri" w:hAnsi="Calibri" w:cs="Calibri"/>
          <w:i/>
          <w:sz w:val="24"/>
          <w:szCs w:val="24"/>
        </w:rPr>
      </w:pPr>
    </w:p>
    <w:p w14:paraId="424603AB" w14:textId="77777777" w:rsidR="00DD0E4F" w:rsidRDefault="00000000">
      <w:pPr>
        <w:pBdr>
          <w:top w:val="nil"/>
          <w:left w:val="nil"/>
          <w:bottom w:val="nil"/>
          <w:right w:val="nil"/>
          <w:between w:val="nil"/>
        </w:pBdr>
        <w:tabs>
          <w:tab w:val="left" w:pos="1170"/>
        </w:tabs>
        <w:spacing w:line="244" w:lineRule="auto"/>
        <w:ind w:left="567" w:right="315" w:firstLine="2"/>
        <w:rPr>
          <w:rFonts w:ascii="Calibri" w:eastAsia="Calibri" w:hAnsi="Calibri" w:cs="Calibri"/>
          <w:i/>
          <w:sz w:val="24"/>
          <w:szCs w:val="24"/>
        </w:rPr>
      </w:pPr>
      <w:hyperlink r:id="rId43">
        <w:r>
          <w:rPr>
            <w:i/>
            <w:color w:val="1155CC"/>
            <w:sz w:val="23"/>
            <w:szCs w:val="23"/>
            <w:u w:val="single"/>
            <w:shd w:val="clear" w:color="auto" w:fill="F8F8F8"/>
          </w:rPr>
          <w:t>https://jcimi.org/wp-content/uploads/2023/05/JCI-Michigan-Policies-Ratified-2-8-2019.pdf</w:t>
        </w:r>
      </w:hyperlink>
    </w:p>
    <w:p w14:paraId="13079A1B" w14:textId="77777777" w:rsidR="00DD0E4F" w:rsidRDefault="00DD0E4F">
      <w:pPr>
        <w:pBdr>
          <w:top w:val="nil"/>
          <w:left w:val="nil"/>
          <w:bottom w:val="nil"/>
          <w:right w:val="nil"/>
          <w:between w:val="nil"/>
        </w:pBdr>
        <w:spacing w:before="10"/>
        <w:rPr>
          <w:rFonts w:ascii="Calibri" w:eastAsia="Calibri" w:hAnsi="Calibri" w:cs="Calibri"/>
          <w:b/>
          <w:color w:val="000000"/>
          <w:sz w:val="17"/>
          <w:szCs w:val="17"/>
        </w:rPr>
      </w:pPr>
    </w:p>
    <w:p w14:paraId="25AFAF43" w14:textId="77777777" w:rsidR="00DD0E4F" w:rsidRDefault="00000000">
      <w:pPr>
        <w:ind w:left="567"/>
        <w:jc w:val="both"/>
        <w:rPr>
          <w:rFonts w:ascii="Calibri" w:eastAsia="Calibri" w:hAnsi="Calibri" w:cs="Calibri"/>
          <w:b/>
          <w:color w:val="434343"/>
          <w:sz w:val="34"/>
          <w:szCs w:val="34"/>
        </w:rPr>
      </w:pPr>
      <w:r>
        <w:rPr>
          <w:rFonts w:ascii="Calibri" w:eastAsia="Calibri" w:hAnsi="Calibri" w:cs="Calibri"/>
          <w:b/>
          <w:color w:val="434343"/>
          <w:sz w:val="34"/>
          <w:szCs w:val="34"/>
        </w:rPr>
        <w:t>ARTICLE II: MEMBERSHIP</w:t>
      </w:r>
    </w:p>
    <w:p w14:paraId="5FE372AE" w14:textId="77777777" w:rsidR="00DD0E4F" w:rsidRDefault="00DD0E4F">
      <w:pPr>
        <w:pBdr>
          <w:top w:val="nil"/>
          <w:left w:val="nil"/>
          <w:bottom w:val="nil"/>
          <w:right w:val="nil"/>
          <w:between w:val="nil"/>
        </w:pBdr>
        <w:spacing w:before="4"/>
        <w:rPr>
          <w:rFonts w:ascii="Calibri" w:eastAsia="Calibri" w:hAnsi="Calibri" w:cs="Calibri"/>
          <w:color w:val="434343"/>
          <w:sz w:val="6"/>
          <w:szCs w:val="6"/>
        </w:rPr>
      </w:pPr>
    </w:p>
    <w:p w14:paraId="33B37925" w14:textId="77777777" w:rsidR="00DD0E4F" w:rsidRDefault="00000000">
      <w:pPr>
        <w:widowControl/>
        <w:spacing w:line="276" w:lineRule="auto"/>
        <w:ind w:left="630"/>
        <w:rPr>
          <w:rFonts w:ascii="Calibri" w:eastAsia="Calibri" w:hAnsi="Calibri" w:cs="Calibri"/>
          <w:b/>
          <w:color w:val="434343"/>
          <w:sz w:val="24"/>
          <w:szCs w:val="24"/>
        </w:rPr>
      </w:pPr>
      <w:r>
        <w:rPr>
          <w:rFonts w:ascii="Calibri" w:eastAsia="Calibri" w:hAnsi="Calibri" w:cs="Calibri"/>
          <w:b/>
          <w:color w:val="434343"/>
          <w:sz w:val="24"/>
          <w:szCs w:val="24"/>
        </w:rPr>
        <w:t>Section 2.300 -- Good Standing Defined</w:t>
      </w:r>
    </w:p>
    <w:p w14:paraId="073B448E" w14:textId="77777777" w:rsidR="00DD0E4F" w:rsidRDefault="00000000">
      <w:pPr>
        <w:widowControl/>
        <w:spacing w:line="276" w:lineRule="auto"/>
        <w:ind w:left="630"/>
        <w:rPr>
          <w:rFonts w:ascii="Calibri" w:eastAsia="Calibri" w:hAnsi="Calibri" w:cs="Calibri"/>
          <w:color w:val="434343"/>
          <w:sz w:val="24"/>
          <w:szCs w:val="24"/>
        </w:rPr>
      </w:pPr>
      <w:r>
        <w:rPr>
          <w:rFonts w:ascii="Calibri" w:eastAsia="Calibri" w:hAnsi="Calibri" w:cs="Calibri"/>
          <w:color w:val="434343"/>
          <w:sz w:val="24"/>
          <w:szCs w:val="24"/>
        </w:rPr>
        <w:t xml:space="preserve">Good Standing shall be defined as a Member who </w:t>
      </w:r>
      <w:proofErr w:type="gramStart"/>
      <w:r>
        <w:rPr>
          <w:rFonts w:ascii="Calibri" w:eastAsia="Calibri" w:hAnsi="Calibri" w:cs="Calibri"/>
          <w:color w:val="434343"/>
          <w:sz w:val="24"/>
          <w:szCs w:val="24"/>
        </w:rPr>
        <w:t>is in compliance with</w:t>
      </w:r>
      <w:proofErr w:type="gramEnd"/>
      <w:r>
        <w:rPr>
          <w:rFonts w:ascii="Calibri" w:eastAsia="Calibri" w:hAnsi="Calibri" w:cs="Calibri"/>
          <w:color w:val="434343"/>
          <w:sz w:val="24"/>
          <w:szCs w:val="24"/>
        </w:rPr>
        <w:t xml:space="preserve"> JCI USA’s and JCI Michigan’s respective Constitutions, Bylaws, and Policies then in effect, and does not have any outstanding obligations to JCI Michigan. Any </w:t>
      </w:r>
      <w:proofErr w:type="gramStart"/>
      <w:r>
        <w:rPr>
          <w:rFonts w:ascii="Calibri" w:eastAsia="Calibri" w:hAnsi="Calibri" w:cs="Calibri"/>
          <w:color w:val="434343"/>
          <w:sz w:val="24"/>
          <w:szCs w:val="24"/>
        </w:rPr>
        <w:t>Member who is not in good standing</w:t>
      </w:r>
      <w:proofErr w:type="gramEnd"/>
      <w:r>
        <w:rPr>
          <w:rFonts w:ascii="Calibri" w:eastAsia="Calibri" w:hAnsi="Calibri" w:cs="Calibri"/>
          <w:color w:val="434343"/>
          <w:sz w:val="24"/>
          <w:szCs w:val="24"/>
        </w:rPr>
        <w:t xml:space="preserve"> shall not enjoy the rights, benefits, and privileges afforded by membership until the outstanding obligation is met. Once the obligation is met, the Member shall revert to good standing with no further action unless adopted disciplinary measures are in effect at that time.  </w:t>
      </w:r>
    </w:p>
    <w:p w14:paraId="07C1B356" w14:textId="77777777" w:rsidR="00DD0E4F" w:rsidRDefault="00DD0E4F">
      <w:pPr>
        <w:widowControl/>
        <w:spacing w:line="276" w:lineRule="auto"/>
        <w:ind w:left="630"/>
        <w:rPr>
          <w:rFonts w:ascii="Calibri" w:eastAsia="Calibri" w:hAnsi="Calibri" w:cs="Calibri"/>
          <w:b/>
          <w:color w:val="434343"/>
          <w:sz w:val="24"/>
          <w:szCs w:val="24"/>
        </w:rPr>
      </w:pPr>
    </w:p>
    <w:p w14:paraId="2D09A31D" w14:textId="77777777" w:rsidR="00DD0E4F" w:rsidRDefault="00000000">
      <w:pPr>
        <w:ind w:left="567"/>
        <w:jc w:val="both"/>
        <w:rPr>
          <w:rFonts w:ascii="Calibri" w:eastAsia="Calibri" w:hAnsi="Calibri" w:cs="Calibri"/>
          <w:b/>
          <w:color w:val="434343"/>
          <w:sz w:val="24"/>
          <w:szCs w:val="24"/>
        </w:rPr>
      </w:pPr>
      <w:r>
        <w:rPr>
          <w:rFonts w:ascii="Calibri" w:eastAsia="Calibri" w:hAnsi="Calibri" w:cs="Calibri"/>
          <w:b/>
          <w:color w:val="434343"/>
          <w:sz w:val="34"/>
          <w:szCs w:val="34"/>
        </w:rPr>
        <w:t>ARTICLE III: MEETINGS AND PROCEDURES</w:t>
      </w:r>
    </w:p>
    <w:p w14:paraId="65C36434" w14:textId="77777777" w:rsidR="00DD0E4F" w:rsidRDefault="00DD0E4F">
      <w:pPr>
        <w:pStyle w:val="Heading5"/>
        <w:ind w:firstLine="567"/>
        <w:rPr>
          <w:color w:val="FF0000"/>
          <w:sz w:val="14"/>
          <w:szCs w:val="14"/>
        </w:rPr>
      </w:pPr>
    </w:p>
    <w:p w14:paraId="13E80279" w14:textId="77777777" w:rsidR="00DD0E4F" w:rsidRDefault="00000000">
      <w:pPr>
        <w:pBdr>
          <w:top w:val="nil"/>
          <w:left w:val="nil"/>
          <w:bottom w:val="nil"/>
          <w:right w:val="nil"/>
          <w:between w:val="nil"/>
        </w:pBdr>
        <w:spacing w:before="12" w:line="244" w:lineRule="auto"/>
        <w:ind w:left="567" w:right="630" w:hanging="6"/>
        <w:jc w:val="both"/>
        <w:rPr>
          <w:rFonts w:ascii="Calibri" w:eastAsia="Calibri" w:hAnsi="Calibri" w:cs="Calibri"/>
          <w:b/>
          <w:color w:val="434343"/>
          <w:sz w:val="24"/>
          <w:szCs w:val="24"/>
        </w:rPr>
      </w:pPr>
      <w:r>
        <w:rPr>
          <w:rFonts w:ascii="Calibri" w:eastAsia="Calibri" w:hAnsi="Calibri" w:cs="Calibri"/>
          <w:b/>
          <w:color w:val="434343"/>
          <w:sz w:val="24"/>
          <w:szCs w:val="24"/>
        </w:rPr>
        <w:t xml:space="preserve">Section 3.100 -- Determination of Delegates to Meetings of the Corporation </w:t>
      </w:r>
    </w:p>
    <w:p w14:paraId="46B39ECB" w14:textId="77777777" w:rsidR="00DD0E4F" w:rsidRDefault="00000000">
      <w:pPr>
        <w:pBdr>
          <w:top w:val="nil"/>
          <w:left w:val="nil"/>
          <w:bottom w:val="nil"/>
          <w:right w:val="nil"/>
          <w:between w:val="nil"/>
        </w:pBdr>
        <w:spacing w:before="12" w:line="244" w:lineRule="auto"/>
        <w:ind w:left="567" w:right="630" w:hanging="6"/>
        <w:jc w:val="both"/>
        <w:rPr>
          <w:rFonts w:ascii="Calibri" w:eastAsia="Calibri" w:hAnsi="Calibri" w:cs="Calibri"/>
          <w:color w:val="434343"/>
          <w:sz w:val="24"/>
          <w:szCs w:val="24"/>
        </w:rPr>
      </w:pPr>
      <w:r>
        <w:rPr>
          <w:rFonts w:ascii="Calibri" w:eastAsia="Calibri" w:hAnsi="Calibri" w:cs="Calibri"/>
          <w:color w:val="434343"/>
          <w:sz w:val="24"/>
          <w:szCs w:val="24"/>
        </w:rPr>
        <w:t xml:space="preserve">A Local Chapter Member in good standing shall be entitled to register delegates to represent its members and vote on its behalf at any meeting of the Corporation. Voting members of the Board of Directors shall also be entitled to register as delegates to vote at any meeting of the Corporation. Local Chapter Members may register </w:t>
      </w:r>
      <w:proofErr w:type="gramStart"/>
      <w:r>
        <w:rPr>
          <w:rFonts w:ascii="Calibri" w:eastAsia="Calibri" w:hAnsi="Calibri" w:cs="Calibri"/>
          <w:color w:val="434343"/>
          <w:sz w:val="24"/>
          <w:szCs w:val="24"/>
        </w:rPr>
        <w:t>a number of</w:t>
      </w:r>
      <w:proofErr w:type="gramEnd"/>
      <w:r>
        <w:rPr>
          <w:rFonts w:ascii="Calibri" w:eastAsia="Calibri" w:hAnsi="Calibri" w:cs="Calibri"/>
          <w:color w:val="434343"/>
          <w:sz w:val="24"/>
          <w:szCs w:val="24"/>
        </w:rPr>
        <w:t xml:space="preserve"> delegates based upon their final membership population on the last day of the month preceding any vote of the Corporation. Local Chapter Members may register two (2) delegates for every ten (10) members of that Chapter, so that a Chapter with between ten (10) and nineteen (19) members has two (2) delegates, a Chapter with between twenty (20) and twenty-nine (29) members has four (4) delegates, a Chapter between thirty (30) and thirty-nine (39) members has six (6) delegates, and so on.  </w:t>
      </w:r>
    </w:p>
    <w:p w14:paraId="73DFAC7B" w14:textId="77777777" w:rsidR="00DD0E4F" w:rsidRDefault="00DD0E4F">
      <w:pPr>
        <w:pBdr>
          <w:top w:val="nil"/>
          <w:left w:val="nil"/>
          <w:bottom w:val="nil"/>
          <w:right w:val="nil"/>
          <w:between w:val="nil"/>
        </w:pBdr>
        <w:rPr>
          <w:rFonts w:ascii="Calibri" w:eastAsia="Calibri" w:hAnsi="Calibri" w:cs="Calibri"/>
          <w:color w:val="FF0000"/>
          <w:sz w:val="17"/>
          <w:szCs w:val="17"/>
        </w:rPr>
      </w:pPr>
    </w:p>
    <w:p w14:paraId="66E8E99C" w14:textId="77777777" w:rsidR="00DD0E4F" w:rsidRDefault="00000000">
      <w:pPr>
        <w:pBdr>
          <w:top w:val="nil"/>
          <w:left w:val="nil"/>
          <w:bottom w:val="nil"/>
          <w:right w:val="nil"/>
          <w:between w:val="nil"/>
        </w:pBdr>
        <w:spacing w:before="62" w:line="232" w:lineRule="auto"/>
        <w:ind w:left="567" w:right="615"/>
        <w:jc w:val="both"/>
        <w:rPr>
          <w:rFonts w:ascii="Calibri" w:eastAsia="Calibri" w:hAnsi="Calibri" w:cs="Calibri"/>
          <w:b/>
          <w:color w:val="434343"/>
          <w:sz w:val="24"/>
          <w:szCs w:val="24"/>
        </w:rPr>
      </w:pPr>
      <w:r>
        <w:rPr>
          <w:rFonts w:ascii="Calibri" w:eastAsia="Calibri" w:hAnsi="Calibri" w:cs="Calibri"/>
          <w:b/>
          <w:color w:val="434343"/>
          <w:sz w:val="24"/>
          <w:szCs w:val="24"/>
        </w:rPr>
        <w:t xml:space="preserve">Section 3.120 -- Selection of Delegates </w:t>
      </w:r>
    </w:p>
    <w:p w14:paraId="1056FA7D" w14:textId="77777777" w:rsidR="00DD0E4F" w:rsidRDefault="00000000">
      <w:pPr>
        <w:pBdr>
          <w:top w:val="nil"/>
          <w:left w:val="nil"/>
          <w:bottom w:val="nil"/>
          <w:right w:val="nil"/>
          <w:between w:val="nil"/>
        </w:pBdr>
        <w:spacing w:before="62" w:line="232" w:lineRule="auto"/>
        <w:ind w:left="567" w:right="615"/>
        <w:jc w:val="both"/>
        <w:rPr>
          <w:rFonts w:ascii="Calibri" w:eastAsia="Calibri" w:hAnsi="Calibri" w:cs="Calibri"/>
          <w:color w:val="434343"/>
          <w:sz w:val="24"/>
          <w:szCs w:val="24"/>
        </w:rPr>
      </w:pPr>
      <w:r>
        <w:rPr>
          <w:rFonts w:ascii="Calibri" w:eastAsia="Calibri" w:hAnsi="Calibri" w:cs="Calibri"/>
          <w:color w:val="434343"/>
          <w:sz w:val="24"/>
          <w:szCs w:val="24"/>
        </w:rPr>
        <w:t xml:space="preserve">Delegates may be selected in any manner determined by the Local Chapter Members that they represent; however, no voting member of the JCI Michigan Board of Directors may be selected as a delegate of a Local Chapter Member. Individual Members may only become a registered delegate for one Chapter, of which they are a member.  </w:t>
      </w:r>
    </w:p>
    <w:p w14:paraId="73D447B4" w14:textId="77777777" w:rsidR="00DD0E4F" w:rsidRDefault="00DD0E4F">
      <w:pPr>
        <w:pBdr>
          <w:top w:val="nil"/>
          <w:left w:val="nil"/>
          <w:bottom w:val="nil"/>
          <w:right w:val="nil"/>
          <w:between w:val="nil"/>
        </w:pBdr>
        <w:spacing w:before="10"/>
        <w:rPr>
          <w:rFonts w:ascii="Calibri" w:eastAsia="Calibri" w:hAnsi="Calibri" w:cs="Calibri"/>
          <w:color w:val="FF0000"/>
          <w:sz w:val="12"/>
          <w:szCs w:val="12"/>
        </w:rPr>
      </w:pPr>
    </w:p>
    <w:p w14:paraId="31CFAA5F" w14:textId="77777777" w:rsidR="00DD0E4F" w:rsidRDefault="00000000">
      <w:pPr>
        <w:pStyle w:val="Heading5"/>
        <w:ind w:firstLine="567"/>
        <w:rPr>
          <w:color w:val="434343"/>
        </w:rPr>
      </w:pPr>
      <w:r>
        <w:rPr>
          <w:color w:val="434343"/>
        </w:rPr>
        <w:t xml:space="preserve">Section 3.180 </w:t>
      </w:r>
      <w:r>
        <w:rPr>
          <w:b w:val="0"/>
          <w:color w:val="434343"/>
        </w:rPr>
        <w:t xml:space="preserve">-- </w:t>
      </w:r>
      <w:r>
        <w:rPr>
          <w:color w:val="434343"/>
        </w:rPr>
        <w:t>Registration of Delegates at Meetings of the Corporation</w:t>
      </w:r>
    </w:p>
    <w:p w14:paraId="06C7BA3C" w14:textId="77777777" w:rsidR="00DD0E4F" w:rsidRDefault="00000000">
      <w:pPr>
        <w:pBdr>
          <w:top w:val="nil"/>
          <w:left w:val="nil"/>
          <w:bottom w:val="nil"/>
          <w:right w:val="nil"/>
          <w:between w:val="nil"/>
        </w:pBdr>
        <w:spacing w:before="63" w:line="232" w:lineRule="auto"/>
        <w:ind w:left="567" w:right="613"/>
        <w:jc w:val="both"/>
        <w:rPr>
          <w:rFonts w:ascii="Calibri" w:eastAsia="Calibri" w:hAnsi="Calibri" w:cs="Calibri"/>
          <w:color w:val="434343"/>
          <w:sz w:val="24"/>
          <w:szCs w:val="24"/>
        </w:rPr>
      </w:pPr>
      <w:r>
        <w:rPr>
          <w:rFonts w:ascii="Calibri" w:eastAsia="Calibri" w:hAnsi="Calibri" w:cs="Calibri"/>
          <w:color w:val="434343"/>
          <w:sz w:val="24"/>
          <w:szCs w:val="24"/>
        </w:rPr>
        <w:t xml:space="preserve">All delegates shall register as such during the ordinary time for registration at meetings or assemblies of JCI Michigan. The President of the Local Chapter Member may register the delegates of the Local Chapter and receive their delegate cards. In the event the President shall not </w:t>
      </w:r>
      <w:proofErr w:type="gramStart"/>
      <w:r>
        <w:rPr>
          <w:rFonts w:ascii="Calibri" w:eastAsia="Calibri" w:hAnsi="Calibri" w:cs="Calibri"/>
          <w:color w:val="434343"/>
          <w:sz w:val="24"/>
          <w:szCs w:val="24"/>
        </w:rPr>
        <w:t xml:space="preserve">be in </w:t>
      </w:r>
      <w:r>
        <w:rPr>
          <w:rFonts w:ascii="Calibri" w:eastAsia="Calibri" w:hAnsi="Calibri" w:cs="Calibri"/>
          <w:color w:val="434343"/>
          <w:sz w:val="24"/>
          <w:szCs w:val="24"/>
        </w:rPr>
        <w:lastRenderedPageBreak/>
        <w:t>attendance at</w:t>
      </w:r>
      <w:proofErr w:type="gramEnd"/>
      <w:r>
        <w:rPr>
          <w:rFonts w:ascii="Calibri" w:eastAsia="Calibri" w:hAnsi="Calibri" w:cs="Calibri"/>
          <w:color w:val="434343"/>
          <w:sz w:val="24"/>
          <w:szCs w:val="24"/>
        </w:rPr>
        <w:t xml:space="preserve"> the meeting or assembly, then the President may submit a list of delegates to the Secretary, in advance of the meeting or assembly. Failure to register delegates in this fashion constitutes </w:t>
      </w:r>
      <w:proofErr w:type="gramStart"/>
      <w:r>
        <w:rPr>
          <w:rFonts w:ascii="Calibri" w:eastAsia="Calibri" w:hAnsi="Calibri" w:cs="Calibri"/>
          <w:color w:val="434343"/>
          <w:sz w:val="24"/>
          <w:szCs w:val="24"/>
        </w:rPr>
        <w:t>waiver</w:t>
      </w:r>
      <w:proofErr w:type="gramEnd"/>
      <w:r>
        <w:rPr>
          <w:rFonts w:ascii="Calibri" w:eastAsia="Calibri" w:hAnsi="Calibri" w:cs="Calibri"/>
          <w:color w:val="434343"/>
          <w:sz w:val="24"/>
          <w:szCs w:val="24"/>
        </w:rPr>
        <w:t xml:space="preserve"> of a Local Chapters Member’s vote. The Corporation shall make diligent inquiry as to the identification of the proposed delegate by driver’s license or state identification with a picture identification. The Corporation shall record the name and standing of each proposed delegate.</w:t>
      </w:r>
    </w:p>
    <w:p w14:paraId="37403A5B" w14:textId="77777777" w:rsidR="00DD0E4F" w:rsidRDefault="00DD0E4F">
      <w:pPr>
        <w:pBdr>
          <w:top w:val="nil"/>
          <w:left w:val="nil"/>
          <w:bottom w:val="nil"/>
          <w:right w:val="nil"/>
          <w:between w:val="nil"/>
        </w:pBdr>
        <w:spacing w:before="5"/>
        <w:rPr>
          <w:rFonts w:ascii="Calibri" w:eastAsia="Calibri" w:hAnsi="Calibri" w:cs="Calibri"/>
          <w:color w:val="FF0000"/>
          <w:sz w:val="23"/>
          <w:szCs w:val="23"/>
        </w:rPr>
      </w:pPr>
    </w:p>
    <w:p w14:paraId="360B957E" w14:textId="77777777" w:rsidR="00DD0E4F" w:rsidRDefault="00000000">
      <w:pPr>
        <w:pBdr>
          <w:top w:val="nil"/>
          <w:left w:val="nil"/>
          <w:bottom w:val="nil"/>
          <w:right w:val="nil"/>
          <w:between w:val="nil"/>
        </w:pBdr>
        <w:spacing w:before="1" w:line="232" w:lineRule="auto"/>
        <w:ind w:left="567" w:right="614"/>
        <w:jc w:val="both"/>
        <w:rPr>
          <w:rFonts w:ascii="Calibri" w:eastAsia="Calibri" w:hAnsi="Calibri" w:cs="Calibri"/>
          <w:color w:val="434343"/>
          <w:sz w:val="24"/>
          <w:szCs w:val="24"/>
        </w:rPr>
      </w:pPr>
      <w:r>
        <w:rPr>
          <w:rFonts w:ascii="Calibri" w:eastAsia="Calibri" w:hAnsi="Calibri" w:cs="Calibri"/>
          <w:color w:val="434343"/>
          <w:sz w:val="24"/>
          <w:szCs w:val="24"/>
        </w:rPr>
        <w:t xml:space="preserve">In the event any proposed delegate is not accredited because the Local Chapter Member has exceeded its allotment of delegates, because the Local Chapter Member is not in good standing, or because the proposed delegate is not in good standing as an Individual Member, a representative of the Corporation shall promptly inform the proposed delegate of the deficiency. Unless the deficiency can be rectified immediately, the proposed delegate shall not be registered. </w:t>
      </w:r>
    </w:p>
    <w:p w14:paraId="7572D3D8" w14:textId="77777777" w:rsidR="00DD0E4F" w:rsidRDefault="00DD0E4F">
      <w:pPr>
        <w:pBdr>
          <w:top w:val="nil"/>
          <w:left w:val="nil"/>
          <w:bottom w:val="nil"/>
          <w:right w:val="nil"/>
          <w:between w:val="nil"/>
        </w:pBdr>
        <w:spacing w:before="11"/>
        <w:rPr>
          <w:rFonts w:ascii="Calibri" w:eastAsia="Calibri" w:hAnsi="Calibri" w:cs="Calibri"/>
          <w:color w:val="FF0000"/>
          <w:sz w:val="12"/>
          <w:szCs w:val="12"/>
        </w:rPr>
      </w:pPr>
    </w:p>
    <w:p w14:paraId="5135F3D6" w14:textId="77777777" w:rsidR="00DD0E4F" w:rsidRDefault="00000000">
      <w:pPr>
        <w:pBdr>
          <w:top w:val="nil"/>
          <w:left w:val="nil"/>
          <w:bottom w:val="nil"/>
          <w:right w:val="nil"/>
          <w:between w:val="nil"/>
        </w:pBdr>
        <w:spacing w:before="62" w:line="232" w:lineRule="auto"/>
        <w:ind w:left="567" w:right="614"/>
        <w:jc w:val="both"/>
        <w:rPr>
          <w:rFonts w:ascii="Calibri" w:eastAsia="Calibri" w:hAnsi="Calibri" w:cs="Calibri"/>
          <w:color w:val="434343"/>
          <w:sz w:val="24"/>
          <w:szCs w:val="24"/>
        </w:rPr>
      </w:pPr>
      <w:r>
        <w:rPr>
          <w:rFonts w:ascii="Calibri" w:eastAsia="Calibri" w:hAnsi="Calibri" w:cs="Calibri"/>
          <w:b/>
          <w:color w:val="434343"/>
          <w:sz w:val="24"/>
          <w:szCs w:val="24"/>
        </w:rPr>
        <w:t>Section 3.200 -- Agenda Items</w:t>
      </w:r>
      <w:r>
        <w:rPr>
          <w:rFonts w:ascii="Calibri" w:eastAsia="Calibri" w:hAnsi="Calibri" w:cs="Calibri"/>
          <w:color w:val="434343"/>
          <w:sz w:val="24"/>
          <w:szCs w:val="24"/>
        </w:rPr>
        <w:t xml:space="preserve"> </w:t>
      </w:r>
    </w:p>
    <w:p w14:paraId="1DD84803" w14:textId="77777777" w:rsidR="00DD0E4F" w:rsidRDefault="00000000">
      <w:pPr>
        <w:pBdr>
          <w:top w:val="nil"/>
          <w:left w:val="nil"/>
          <w:bottom w:val="nil"/>
          <w:right w:val="nil"/>
          <w:between w:val="nil"/>
        </w:pBdr>
        <w:spacing w:before="62" w:line="232" w:lineRule="auto"/>
        <w:ind w:left="567" w:right="614"/>
        <w:jc w:val="both"/>
        <w:rPr>
          <w:rFonts w:ascii="Calibri" w:eastAsia="Calibri" w:hAnsi="Calibri" w:cs="Calibri"/>
          <w:color w:val="434343"/>
          <w:sz w:val="24"/>
          <w:szCs w:val="24"/>
        </w:rPr>
      </w:pPr>
      <w:r>
        <w:rPr>
          <w:rFonts w:ascii="Calibri" w:eastAsia="Calibri" w:hAnsi="Calibri" w:cs="Calibri"/>
          <w:color w:val="434343"/>
          <w:sz w:val="24"/>
          <w:szCs w:val="24"/>
        </w:rPr>
        <w:t xml:space="preserve">A Local Chapter Member wishing to place an item on the agenda at a meeting of the Corporation shall provide written notification to the President of the Corporation of the intent to raise the item at least fifteen (15) days before the date of the meeting. Any delegate of the Local Chapter Member may raise the item to the docket during the meeting in question. If an amendment to these Bylaws is voted on by the Corporation and defeated, the amendment may not be placed on an agenda of a meeting of the Corporation again for a period of 18 months.  </w:t>
      </w:r>
    </w:p>
    <w:p w14:paraId="0D4F6AD1" w14:textId="77777777" w:rsidR="00DD0E4F" w:rsidRDefault="00DD0E4F">
      <w:pPr>
        <w:pBdr>
          <w:top w:val="nil"/>
          <w:left w:val="nil"/>
          <w:bottom w:val="nil"/>
          <w:right w:val="nil"/>
          <w:between w:val="nil"/>
        </w:pBdr>
        <w:spacing w:before="62" w:line="232" w:lineRule="auto"/>
        <w:ind w:left="567" w:right="614"/>
        <w:jc w:val="both"/>
        <w:rPr>
          <w:rFonts w:ascii="Calibri" w:eastAsia="Calibri" w:hAnsi="Calibri" w:cs="Calibri"/>
          <w:color w:val="434343"/>
          <w:sz w:val="14"/>
          <w:szCs w:val="14"/>
        </w:rPr>
      </w:pPr>
    </w:p>
    <w:p w14:paraId="3AC19198" w14:textId="77777777" w:rsidR="00DD0E4F" w:rsidRDefault="00000000">
      <w:pPr>
        <w:pBdr>
          <w:top w:val="nil"/>
          <w:left w:val="nil"/>
          <w:bottom w:val="nil"/>
          <w:right w:val="nil"/>
          <w:between w:val="nil"/>
        </w:pBdr>
        <w:spacing w:before="28" w:line="232" w:lineRule="auto"/>
        <w:ind w:left="567" w:right="613"/>
        <w:jc w:val="both"/>
        <w:rPr>
          <w:rFonts w:ascii="Calibri" w:eastAsia="Calibri" w:hAnsi="Calibri" w:cs="Calibri"/>
          <w:b/>
          <w:color w:val="434343"/>
        </w:rPr>
      </w:pPr>
      <w:r>
        <w:rPr>
          <w:rFonts w:ascii="Calibri" w:eastAsia="Calibri" w:hAnsi="Calibri" w:cs="Calibri"/>
          <w:b/>
          <w:color w:val="434343"/>
        </w:rPr>
        <w:t xml:space="preserve">Section 3.300 -- Voting Procedures at Meetings of the Corporation </w:t>
      </w:r>
    </w:p>
    <w:p w14:paraId="2EFB3A81" w14:textId="77777777" w:rsidR="00DD0E4F" w:rsidRDefault="00000000">
      <w:pPr>
        <w:pBdr>
          <w:top w:val="nil"/>
          <w:left w:val="nil"/>
          <w:bottom w:val="nil"/>
          <w:right w:val="nil"/>
          <w:between w:val="nil"/>
        </w:pBdr>
        <w:spacing w:before="28" w:line="232" w:lineRule="auto"/>
        <w:ind w:left="567" w:right="613"/>
        <w:jc w:val="both"/>
        <w:rPr>
          <w:rFonts w:ascii="Calibri" w:eastAsia="Calibri" w:hAnsi="Calibri" w:cs="Calibri"/>
          <w:color w:val="434343"/>
          <w:sz w:val="24"/>
          <w:szCs w:val="24"/>
        </w:rPr>
      </w:pPr>
      <w:r>
        <w:rPr>
          <w:rFonts w:ascii="Calibri" w:eastAsia="Calibri" w:hAnsi="Calibri" w:cs="Calibri"/>
          <w:color w:val="434343"/>
        </w:rPr>
        <w:t xml:space="preserve">Only registered delegates shall be allowed to speak and vote at a meeting of the Corporation. No Local Chapter Member shall be entitled to cast more votes than the number of registered delegates present and voting at a meeting. All votes shall be cast by the registered delegates present at a meeting of the Corporation. </w:t>
      </w:r>
    </w:p>
    <w:p w14:paraId="770028DF" w14:textId="77777777" w:rsidR="00DD0E4F" w:rsidRDefault="00DD0E4F">
      <w:pPr>
        <w:pBdr>
          <w:top w:val="nil"/>
          <w:left w:val="nil"/>
          <w:bottom w:val="nil"/>
          <w:right w:val="nil"/>
          <w:between w:val="nil"/>
        </w:pBdr>
        <w:spacing w:before="11"/>
        <w:rPr>
          <w:rFonts w:ascii="Calibri" w:eastAsia="Calibri" w:hAnsi="Calibri" w:cs="Calibri"/>
          <w:color w:val="FF0000"/>
          <w:sz w:val="12"/>
          <w:szCs w:val="12"/>
        </w:rPr>
      </w:pPr>
    </w:p>
    <w:p w14:paraId="5C2CF430" w14:textId="77777777" w:rsidR="00DD0E4F" w:rsidRDefault="00000000">
      <w:pPr>
        <w:pBdr>
          <w:top w:val="nil"/>
          <w:left w:val="nil"/>
          <w:bottom w:val="nil"/>
          <w:right w:val="nil"/>
          <w:between w:val="nil"/>
        </w:pBdr>
        <w:spacing w:before="61" w:line="232" w:lineRule="auto"/>
        <w:ind w:left="567" w:right="613"/>
        <w:jc w:val="both"/>
        <w:rPr>
          <w:rFonts w:ascii="Calibri" w:eastAsia="Calibri" w:hAnsi="Calibri" w:cs="Calibri"/>
          <w:b/>
          <w:color w:val="434343"/>
          <w:sz w:val="24"/>
          <w:szCs w:val="24"/>
        </w:rPr>
      </w:pPr>
      <w:r>
        <w:rPr>
          <w:rFonts w:ascii="Calibri" w:eastAsia="Calibri" w:hAnsi="Calibri" w:cs="Calibri"/>
          <w:b/>
          <w:color w:val="434343"/>
          <w:sz w:val="24"/>
          <w:szCs w:val="24"/>
        </w:rPr>
        <w:t xml:space="preserve">Section 3.325 -- Votes Cast </w:t>
      </w:r>
    </w:p>
    <w:p w14:paraId="43A0B4F9" w14:textId="77777777" w:rsidR="00DD0E4F" w:rsidRDefault="00000000">
      <w:pPr>
        <w:pBdr>
          <w:top w:val="nil"/>
          <w:left w:val="nil"/>
          <w:bottom w:val="nil"/>
          <w:right w:val="nil"/>
          <w:between w:val="nil"/>
        </w:pBdr>
        <w:spacing w:before="61" w:line="232" w:lineRule="auto"/>
        <w:ind w:left="567" w:right="613"/>
        <w:jc w:val="both"/>
        <w:rPr>
          <w:rFonts w:ascii="Calibri" w:eastAsia="Calibri" w:hAnsi="Calibri" w:cs="Calibri"/>
          <w:color w:val="434343"/>
          <w:sz w:val="24"/>
          <w:szCs w:val="24"/>
        </w:rPr>
      </w:pPr>
      <w:r>
        <w:rPr>
          <w:rFonts w:ascii="Calibri" w:eastAsia="Calibri" w:hAnsi="Calibri" w:cs="Calibri"/>
          <w:color w:val="434343"/>
          <w:sz w:val="24"/>
          <w:szCs w:val="24"/>
        </w:rPr>
        <w:t>Except as otherwise provided in these Bylaws or the Constitution of JCI Michigan, any resolution shall pass into ratification by simple majority vote of the registered delegates present and voting at the meeting where the vote was held.</w:t>
      </w:r>
    </w:p>
    <w:p w14:paraId="074B7EA4" w14:textId="77777777" w:rsidR="00DD0E4F" w:rsidRDefault="00DD0E4F">
      <w:pPr>
        <w:pBdr>
          <w:top w:val="nil"/>
          <w:left w:val="nil"/>
          <w:bottom w:val="nil"/>
          <w:right w:val="nil"/>
          <w:between w:val="nil"/>
        </w:pBdr>
        <w:spacing w:before="11"/>
        <w:rPr>
          <w:rFonts w:ascii="Calibri" w:eastAsia="Calibri" w:hAnsi="Calibri" w:cs="Calibri"/>
          <w:color w:val="FF0000"/>
          <w:sz w:val="12"/>
          <w:szCs w:val="12"/>
        </w:rPr>
      </w:pPr>
    </w:p>
    <w:p w14:paraId="7646064F" w14:textId="77777777" w:rsidR="00DD0E4F" w:rsidRDefault="00000000">
      <w:pPr>
        <w:pBdr>
          <w:top w:val="nil"/>
          <w:left w:val="nil"/>
          <w:bottom w:val="nil"/>
          <w:right w:val="nil"/>
          <w:between w:val="nil"/>
        </w:pBdr>
        <w:spacing w:before="63" w:line="232" w:lineRule="auto"/>
        <w:ind w:left="567" w:right="614"/>
        <w:jc w:val="both"/>
        <w:rPr>
          <w:rFonts w:ascii="Calibri" w:eastAsia="Calibri" w:hAnsi="Calibri" w:cs="Calibri"/>
          <w:color w:val="434343"/>
          <w:sz w:val="24"/>
          <w:szCs w:val="24"/>
        </w:rPr>
      </w:pPr>
      <w:r>
        <w:rPr>
          <w:rFonts w:ascii="Calibri" w:eastAsia="Calibri" w:hAnsi="Calibri" w:cs="Calibri"/>
          <w:b/>
          <w:color w:val="434343"/>
          <w:sz w:val="24"/>
          <w:szCs w:val="24"/>
        </w:rPr>
        <w:t xml:space="preserve">Section 3.400 -- Elections Committee </w:t>
      </w:r>
      <w:proofErr w:type="gramStart"/>
      <w:r>
        <w:rPr>
          <w:rFonts w:ascii="Calibri" w:eastAsia="Calibri" w:hAnsi="Calibri" w:cs="Calibri"/>
          <w:color w:val="434343"/>
          <w:sz w:val="24"/>
          <w:szCs w:val="24"/>
        </w:rPr>
        <w:t>The</w:t>
      </w:r>
      <w:proofErr w:type="gramEnd"/>
      <w:r>
        <w:rPr>
          <w:rFonts w:ascii="Calibri" w:eastAsia="Calibri" w:hAnsi="Calibri" w:cs="Calibri"/>
          <w:color w:val="434343"/>
          <w:sz w:val="24"/>
          <w:szCs w:val="24"/>
        </w:rPr>
        <w:t xml:space="preserve"> President, subject to the approval of the Board of Directors, shall appoint an Elections Committee consisting of at least three (3) and up to five (5) Individual Members of the Corporation who are not candidates for any office of the Corporation or involved in the campaign of any candidate for any office of the Corporation. One of the Individual Members appointed to the Elections Committee shall be a member of the Michigan JCI Senate. The Elections Committee shall oversee the selection of Officers of the Corporation, make reports to the President, and have operational oversight of any rules and procedures utilized by the Committee. The President shall appoint the Chair of the Committee. </w:t>
      </w:r>
    </w:p>
    <w:p w14:paraId="776CEF65" w14:textId="77777777" w:rsidR="00DD0E4F" w:rsidRDefault="00DD0E4F">
      <w:pPr>
        <w:pBdr>
          <w:top w:val="nil"/>
          <w:left w:val="nil"/>
          <w:bottom w:val="nil"/>
          <w:right w:val="nil"/>
          <w:between w:val="nil"/>
        </w:pBdr>
        <w:spacing w:before="10"/>
        <w:rPr>
          <w:rFonts w:ascii="Calibri" w:eastAsia="Calibri" w:hAnsi="Calibri" w:cs="Calibri"/>
          <w:color w:val="434343"/>
          <w:sz w:val="12"/>
          <w:szCs w:val="12"/>
        </w:rPr>
      </w:pPr>
    </w:p>
    <w:p w14:paraId="2928E8B5" w14:textId="77777777" w:rsidR="00DD0E4F" w:rsidRDefault="00000000">
      <w:pPr>
        <w:pBdr>
          <w:top w:val="nil"/>
          <w:left w:val="nil"/>
          <w:bottom w:val="nil"/>
          <w:right w:val="nil"/>
          <w:between w:val="nil"/>
        </w:pBdr>
        <w:spacing w:before="10"/>
        <w:ind w:left="630"/>
        <w:rPr>
          <w:rFonts w:ascii="Calibri" w:eastAsia="Calibri" w:hAnsi="Calibri" w:cs="Calibri"/>
          <w:b/>
          <w:color w:val="434343"/>
        </w:rPr>
      </w:pPr>
      <w:r>
        <w:rPr>
          <w:rFonts w:ascii="Calibri" w:eastAsia="Calibri" w:hAnsi="Calibri" w:cs="Calibri"/>
          <w:b/>
          <w:color w:val="434343"/>
        </w:rPr>
        <w:t xml:space="preserve">Section 3.410 -- Duties of the Elections Committee </w:t>
      </w:r>
    </w:p>
    <w:p w14:paraId="21743AB4" w14:textId="77777777" w:rsidR="00DD0E4F" w:rsidRDefault="00000000">
      <w:pPr>
        <w:pBdr>
          <w:top w:val="nil"/>
          <w:left w:val="nil"/>
          <w:bottom w:val="nil"/>
          <w:right w:val="nil"/>
          <w:between w:val="nil"/>
        </w:pBdr>
        <w:spacing w:before="10"/>
        <w:ind w:left="1350" w:firstLine="90"/>
        <w:rPr>
          <w:rFonts w:ascii="Calibri" w:eastAsia="Calibri" w:hAnsi="Calibri" w:cs="Calibri"/>
          <w:color w:val="434343"/>
        </w:rPr>
      </w:pPr>
      <w:r>
        <w:rPr>
          <w:rFonts w:ascii="Calibri" w:eastAsia="Calibri" w:hAnsi="Calibri" w:cs="Calibri"/>
          <w:color w:val="434343"/>
        </w:rPr>
        <w:t xml:space="preserve">1. In carrying out the responsibilities assigned by the Bylaws and Policies of the Corporation, the Elections Committee shall: </w:t>
      </w:r>
    </w:p>
    <w:p w14:paraId="02FCC1CB" w14:textId="77777777" w:rsidR="00DD0E4F" w:rsidRDefault="00000000">
      <w:pPr>
        <w:pBdr>
          <w:top w:val="nil"/>
          <w:left w:val="nil"/>
          <w:bottom w:val="nil"/>
          <w:right w:val="nil"/>
          <w:between w:val="nil"/>
        </w:pBdr>
        <w:spacing w:before="10"/>
        <w:ind w:left="2070"/>
        <w:rPr>
          <w:rFonts w:ascii="Calibri" w:eastAsia="Calibri" w:hAnsi="Calibri" w:cs="Calibri"/>
          <w:color w:val="434343"/>
        </w:rPr>
      </w:pPr>
      <w:r>
        <w:rPr>
          <w:rFonts w:ascii="Calibri" w:eastAsia="Calibri" w:hAnsi="Calibri" w:cs="Calibri"/>
          <w:color w:val="434343"/>
        </w:rPr>
        <w:t xml:space="preserve">a. Propose the rules and forms for elections to the Board of Directors for approval no later than the June meeting of the Board of </w:t>
      </w:r>
      <w:proofErr w:type="gramStart"/>
      <w:r>
        <w:rPr>
          <w:rFonts w:ascii="Calibri" w:eastAsia="Calibri" w:hAnsi="Calibri" w:cs="Calibri"/>
          <w:color w:val="434343"/>
        </w:rPr>
        <w:t>Directors;</w:t>
      </w:r>
      <w:proofErr w:type="gramEnd"/>
      <w:r>
        <w:rPr>
          <w:rFonts w:ascii="Calibri" w:eastAsia="Calibri" w:hAnsi="Calibri" w:cs="Calibri"/>
          <w:color w:val="434343"/>
        </w:rPr>
        <w:t xml:space="preserve"> </w:t>
      </w:r>
    </w:p>
    <w:p w14:paraId="35A33747" w14:textId="77777777" w:rsidR="00DD0E4F" w:rsidRDefault="00000000">
      <w:pPr>
        <w:pBdr>
          <w:top w:val="nil"/>
          <w:left w:val="nil"/>
          <w:bottom w:val="nil"/>
          <w:right w:val="nil"/>
          <w:between w:val="nil"/>
        </w:pBdr>
        <w:spacing w:before="10"/>
        <w:ind w:left="2070"/>
        <w:rPr>
          <w:rFonts w:ascii="Calibri" w:eastAsia="Calibri" w:hAnsi="Calibri" w:cs="Calibri"/>
          <w:color w:val="434343"/>
        </w:rPr>
      </w:pPr>
      <w:r>
        <w:rPr>
          <w:rFonts w:ascii="Calibri" w:eastAsia="Calibri" w:hAnsi="Calibri" w:cs="Calibri"/>
          <w:color w:val="434343"/>
        </w:rPr>
        <w:t xml:space="preserve">b. Certify nominees for </w:t>
      </w:r>
      <w:proofErr w:type="gramStart"/>
      <w:r>
        <w:rPr>
          <w:rFonts w:ascii="Calibri" w:eastAsia="Calibri" w:hAnsi="Calibri" w:cs="Calibri"/>
          <w:color w:val="434343"/>
        </w:rPr>
        <w:t>office;</w:t>
      </w:r>
      <w:proofErr w:type="gramEnd"/>
      <w:r>
        <w:rPr>
          <w:rFonts w:ascii="Calibri" w:eastAsia="Calibri" w:hAnsi="Calibri" w:cs="Calibri"/>
          <w:color w:val="434343"/>
        </w:rPr>
        <w:t xml:space="preserve"> </w:t>
      </w:r>
    </w:p>
    <w:p w14:paraId="518C70EA" w14:textId="77777777" w:rsidR="00DD0E4F" w:rsidRDefault="00000000">
      <w:pPr>
        <w:pBdr>
          <w:top w:val="nil"/>
          <w:left w:val="nil"/>
          <w:bottom w:val="nil"/>
          <w:right w:val="nil"/>
          <w:between w:val="nil"/>
        </w:pBdr>
        <w:spacing w:before="10"/>
        <w:ind w:left="2070"/>
        <w:rPr>
          <w:rFonts w:ascii="Calibri" w:eastAsia="Calibri" w:hAnsi="Calibri" w:cs="Calibri"/>
          <w:color w:val="434343"/>
        </w:rPr>
      </w:pPr>
      <w:r>
        <w:rPr>
          <w:rFonts w:ascii="Calibri" w:eastAsia="Calibri" w:hAnsi="Calibri" w:cs="Calibri"/>
          <w:color w:val="434343"/>
        </w:rPr>
        <w:t xml:space="preserve">c. Supervise all aspects of election protocol and </w:t>
      </w:r>
      <w:proofErr w:type="gramStart"/>
      <w:r>
        <w:rPr>
          <w:rFonts w:ascii="Calibri" w:eastAsia="Calibri" w:hAnsi="Calibri" w:cs="Calibri"/>
          <w:color w:val="434343"/>
        </w:rPr>
        <w:t>procedure;</w:t>
      </w:r>
      <w:proofErr w:type="gramEnd"/>
      <w:r>
        <w:rPr>
          <w:rFonts w:ascii="Calibri" w:eastAsia="Calibri" w:hAnsi="Calibri" w:cs="Calibri"/>
          <w:color w:val="434343"/>
        </w:rPr>
        <w:t xml:space="preserve"> </w:t>
      </w:r>
    </w:p>
    <w:p w14:paraId="13D4B4DA" w14:textId="77777777" w:rsidR="00DD0E4F" w:rsidRDefault="00000000">
      <w:pPr>
        <w:pBdr>
          <w:top w:val="nil"/>
          <w:left w:val="nil"/>
          <w:bottom w:val="nil"/>
          <w:right w:val="nil"/>
          <w:between w:val="nil"/>
        </w:pBdr>
        <w:spacing w:before="10"/>
        <w:ind w:left="2070"/>
        <w:rPr>
          <w:rFonts w:ascii="Calibri" w:eastAsia="Calibri" w:hAnsi="Calibri" w:cs="Calibri"/>
          <w:color w:val="434343"/>
        </w:rPr>
      </w:pPr>
      <w:r>
        <w:rPr>
          <w:rFonts w:ascii="Calibri" w:eastAsia="Calibri" w:hAnsi="Calibri" w:cs="Calibri"/>
          <w:color w:val="434343"/>
        </w:rPr>
        <w:t xml:space="preserve">d. Determine the speaking order of candidates at any </w:t>
      </w:r>
      <w:proofErr w:type="gramStart"/>
      <w:r>
        <w:rPr>
          <w:rFonts w:ascii="Calibri" w:eastAsia="Calibri" w:hAnsi="Calibri" w:cs="Calibri"/>
          <w:color w:val="434343"/>
        </w:rPr>
        <w:t>meeting;</w:t>
      </w:r>
      <w:proofErr w:type="gramEnd"/>
      <w:r>
        <w:rPr>
          <w:rFonts w:ascii="Calibri" w:eastAsia="Calibri" w:hAnsi="Calibri" w:cs="Calibri"/>
          <w:color w:val="434343"/>
        </w:rPr>
        <w:t xml:space="preserve"> </w:t>
      </w:r>
    </w:p>
    <w:p w14:paraId="622ABBA0" w14:textId="77777777" w:rsidR="00DD0E4F" w:rsidRDefault="00000000">
      <w:pPr>
        <w:pBdr>
          <w:top w:val="nil"/>
          <w:left w:val="nil"/>
          <w:bottom w:val="nil"/>
          <w:right w:val="nil"/>
          <w:between w:val="nil"/>
        </w:pBdr>
        <w:spacing w:before="10"/>
        <w:ind w:left="2070"/>
        <w:rPr>
          <w:rFonts w:ascii="Calibri" w:eastAsia="Calibri" w:hAnsi="Calibri" w:cs="Calibri"/>
          <w:color w:val="434343"/>
        </w:rPr>
      </w:pPr>
      <w:r>
        <w:rPr>
          <w:rFonts w:ascii="Calibri" w:eastAsia="Calibri" w:hAnsi="Calibri" w:cs="Calibri"/>
          <w:color w:val="434343"/>
        </w:rPr>
        <w:t xml:space="preserve">e. Review and approve all campaign </w:t>
      </w:r>
      <w:proofErr w:type="gramStart"/>
      <w:r>
        <w:rPr>
          <w:rFonts w:ascii="Calibri" w:eastAsia="Calibri" w:hAnsi="Calibri" w:cs="Calibri"/>
          <w:color w:val="434343"/>
        </w:rPr>
        <w:t>materials;</w:t>
      </w:r>
      <w:proofErr w:type="gramEnd"/>
      <w:r>
        <w:rPr>
          <w:rFonts w:ascii="Calibri" w:eastAsia="Calibri" w:hAnsi="Calibri" w:cs="Calibri"/>
          <w:color w:val="434343"/>
        </w:rPr>
        <w:t xml:space="preserve"> </w:t>
      </w:r>
    </w:p>
    <w:p w14:paraId="1C6CDE51" w14:textId="77777777" w:rsidR="00DD0E4F" w:rsidRDefault="00000000">
      <w:pPr>
        <w:pBdr>
          <w:top w:val="nil"/>
          <w:left w:val="nil"/>
          <w:bottom w:val="nil"/>
          <w:right w:val="nil"/>
          <w:between w:val="nil"/>
        </w:pBdr>
        <w:spacing w:before="10"/>
        <w:ind w:left="2070"/>
        <w:rPr>
          <w:rFonts w:ascii="Calibri" w:eastAsia="Calibri" w:hAnsi="Calibri" w:cs="Calibri"/>
          <w:color w:val="434343"/>
        </w:rPr>
      </w:pPr>
      <w:r>
        <w:rPr>
          <w:rFonts w:ascii="Calibri" w:eastAsia="Calibri" w:hAnsi="Calibri" w:cs="Calibri"/>
          <w:color w:val="434343"/>
        </w:rPr>
        <w:t xml:space="preserve">f. Explain campaign and election rules and procedures; and </w:t>
      </w:r>
    </w:p>
    <w:p w14:paraId="17998033" w14:textId="77777777" w:rsidR="00DD0E4F" w:rsidRDefault="00000000">
      <w:pPr>
        <w:pBdr>
          <w:top w:val="nil"/>
          <w:left w:val="nil"/>
          <w:bottom w:val="nil"/>
          <w:right w:val="nil"/>
          <w:between w:val="nil"/>
        </w:pBdr>
        <w:spacing w:before="10"/>
        <w:ind w:left="2070"/>
        <w:rPr>
          <w:rFonts w:ascii="Calibri" w:eastAsia="Calibri" w:hAnsi="Calibri" w:cs="Calibri"/>
          <w:color w:val="434343"/>
        </w:rPr>
      </w:pPr>
      <w:r>
        <w:rPr>
          <w:rFonts w:ascii="Calibri" w:eastAsia="Calibri" w:hAnsi="Calibri" w:cs="Calibri"/>
          <w:color w:val="434343"/>
        </w:rPr>
        <w:lastRenderedPageBreak/>
        <w:t xml:space="preserve">g. Perform such other duties as will reasonably ensure that the election of state Officers will be conducted in a fair and efficient manner. </w:t>
      </w:r>
    </w:p>
    <w:p w14:paraId="76D7F5E5" w14:textId="77777777" w:rsidR="00DD0E4F" w:rsidRDefault="00000000">
      <w:pPr>
        <w:pBdr>
          <w:top w:val="nil"/>
          <w:left w:val="nil"/>
          <w:bottom w:val="nil"/>
          <w:right w:val="nil"/>
          <w:between w:val="nil"/>
        </w:pBdr>
        <w:spacing w:before="10"/>
        <w:ind w:left="1440"/>
        <w:rPr>
          <w:rFonts w:ascii="Calibri" w:eastAsia="Calibri" w:hAnsi="Calibri" w:cs="Calibri"/>
          <w:color w:val="434343"/>
        </w:rPr>
      </w:pPr>
      <w:r>
        <w:rPr>
          <w:rFonts w:ascii="Calibri" w:eastAsia="Calibri" w:hAnsi="Calibri" w:cs="Calibri"/>
          <w:color w:val="434343"/>
        </w:rPr>
        <w:t xml:space="preserve">2. Failure to timely submit proposed changes to the rules and forms for elections of the Board of Directors for approval shall result in the prior year’s rules and forms </w:t>
      </w:r>
      <w:proofErr w:type="gramStart"/>
      <w:r>
        <w:rPr>
          <w:rFonts w:ascii="Calibri" w:eastAsia="Calibri" w:hAnsi="Calibri" w:cs="Calibri"/>
          <w:color w:val="434343"/>
        </w:rPr>
        <w:t>being controlling</w:t>
      </w:r>
      <w:proofErr w:type="gramEnd"/>
      <w:r>
        <w:rPr>
          <w:rFonts w:ascii="Calibri" w:eastAsia="Calibri" w:hAnsi="Calibri" w:cs="Calibri"/>
          <w:color w:val="434343"/>
        </w:rPr>
        <w:t xml:space="preserve">. </w:t>
      </w:r>
    </w:p>
    <w:p w14:paraId="56015C6F" w14:textId="77777777" w:rsidR="00DD0E4F" w:rsidRDefault="00000000">
      <w:pPr>
        <w:pBdr>
          <w:top w:val="nil"/>
          <w:left w:val="nil"/>
          <w:bottom w:val="nil"/>
          <w:right w:val="nil"/>
          <w:between w:val="nil"/>
        </w:pBdr>
        <w:spacing w:before="10"/>
        <w:ind w:left="1440"/>
        <w:rPr>
          <w:rFonts w:ascii="Calibri" w:eastAsia="Calibri" w:hAnsi="Calibri" w:cs="Calibri"/>
          <w:color w:val="434343"/>
        </w:rPr>
      </w:pPr>
      <w:r>
        <w:rPr>
          <w:rFonts w:ascii="Calibri" w:eastAsia="Calibri" w:hAnsi="Calibri" w:cs="Calibri"/>
          <w:color w:val="434343"/>
        </w:rPr>
        <w:t xml:space="preserve">3. The Elections Committee shall provide a copy of any Elections Rules then in effect to each Local Chapter Member no later than the 15th day of July of each year. </w:t>
      </w:r>
    </w:p>
    <w:p w14:paraId="0D43ED1D" w14:textId="77777777" w:rsidR="00DD0E4F" w:rsidRDefault="00DD0E4F">
      <w:pPr>
        <w:pStyle w:val="Heading5"/>
        <w:ind w:firstLine="567"/>
        <w:rPr>
          <w:color w:val="FF0000"/>
        </w:rPr>
      </w:pPr>
    </w:p>
    <w:p w14:paraId="01EC1C66" w14:textId="77777777" w:rsidR="00DD0E4F" w:rsidRDefault="00000000">
      <w:pPr>
        <w:pBdr>
          <w:top w:val="nil"/>
          <w:left w:val="nil"/>
          <w:bottom w:val="nil"/>
          <w:right w:val="nil"/>
          <w:between w:val="nil"/>
        </w:pBdr>
        <w:spacing w:before="63" w:line="232" w:lineRule="auto"/>
        <w:ind w:left="567" w:right="614"/>
        <w:jc w:val="both"/>
        <w:rPr>
          <w:rFonts w:ascii="Calibri" w:eastAsia="Calibri" w:hAnsi="Calibri" w:cs="Calibri"/>
          <w:color w:val="434343"/>
          <w:sz w:val="24"/>
          <w:szCs w:val="24"/>
        </w:rPr>
      </w:pPr>
      <w:r>
        <w:rPr>
          <w:rFonts w:ascii="Calibri" w:eastAsia="Calibri" w:hAnsi="Calibri" w:cs="Calibri"/>
          <w:b/>
          <w:color w:val="434343"/>
          <w:sz w:val="24"/>
          <w:szCs w:val="24"/>
        </w:rPr>
        <w:t>Section 3.450 -- Committee Oversight of Elections</w:t>
      </w:r>
      <w:r>
        <w:rPr>
          <w:rFonts w:ascii="Calibri" w:eastAsia="Calibri" w:hAnsi="Calibri" w:cs="Calibri"/>
          <w:color w:val="434343"/>
          <w:sz w:val="24"/>
          <w:szCs w:val="24"/>
        </w:rPr>
        <w:t>,</w:t>
      </w:r>
      <w:r>
        <w:rPr>
          <w:rFonts w:ascii="Calibri" w:eastAsia="Calibri" w:hAnsi="Calibri" w:cs="Calibri"/>
          <w:b/>
          <w:color w:val="434343"/>
          <w:sz w:val="24"/>
          <w:szCs w:val="24"/>
        </w:rPr>
        <w:t xml:space="preserve"> generally</w:t>
      </w:r>
      <w:r>
        <w:rPr>
          <w:rFonts w:ascii="Calibri" w:eastAsia="Calibri" w:hAnsi="Calibri" w:cs="Calibri"/>
          <w:color w:val="434343"/>
          <w:sz w:val="24"/>
          <w:szCs w:val="24"/>
        </w:rPr>
        <w:t xml:space="preserve"> </w:t>
      </w:r>
    </w:p>
    <w:p w14:paraId="5A0A24A2" w14:textId="77777777" w:rsidR="00DD0E4F" w:rsidRDefault="00000000">
      <w:pPr>
        <w:pBdr>
          <w:top w:val="nil"/>
          <w:left w:val="nil"/>
          <w:bottom w:val="nil"/>
          <w:right w:val="nil"/>
          <w:between w:val="nil"/>
        </w:pBdr>
        <w:spacing w:before="63" w:line="232" w:lineRule="auto"/>
        <w:ind w:left="567" w:right="614"/>
        <w:jc w:val="both"/>
        <w:rPr>
          <w:rFonts w:ascii="Calibri" w:eastAsia="Calibri" w:hAnsi="Calibri" w:cs="Calibri"/>
          <w:color w:val="434343"/>
          <w:sz w:val="24"/>
          <w:szCs w:val="24"/>
        </w:rPr>
      </w:pPr>
      <w:r>
        <w:rPr>
          <w:rFonts w:ascii="Calibri" w:eastAsia="Calibri" w:hAnsi="Calibri" w:cs="Calibri"/>
          <w:color w:val="434343"/>
          <w:sz w:val="24"/>
          <w:szCs w:val="24"/>
        </w:rPr>
        <w:t xml:space="preserve">The Elections Committee shall: </w:t>
      </w:r>
    </w:p>
    <w:p w14:paraId="522C41CE" w14:textId="77777777" w:rsidR="00DD0E4F" w:rsidRDefault="00000000">
      <w:pPr>
        <w:pBdr>
          <w:top w:val="nil"/>
          <w:left w:val="nil"/>
          <w:bottom w:val="nil"/>
          <w:right w:val="nil"/>
          <w:between w:val="nil"/>
        </w:pBdr>
        <w:spacing w:before="63" w:line="232" w:lineRule="auto"/>
        <w:ind w:left="1287" w:right="614" w:firstLine="153"/>
        <w:jc w:val="both"/>
        <w:rPr>
          <w:rFonts w:ascii="Calibri" w:eastAsia="Calibri" w:hAnsi="Calibri" w:cs="Calibri"/>
          <w:color w:val="434343"/>
          <w:sz w:val="24"/>
          <w:szCs w:val="24"/>
        </w:rPr>
      </w:pPr>
      <w:r>
        <w:rPr>
          <w:rFonts w:ascii="Calibri" w:eastAsia="Calibri" w:hAnsi="Calibri" w:cs="Calibri"/>
          <w:color w:val="434343"/>
          <w:sz w:val="24"/>
          <w:szCs w:val="24"/>
        </w:rPr>
        <w:t xml:space="preserve">1. Consider only those Members for the various offices who are properly </w:t>
      </w:r>
      <w:proofErr w:type="gramStart"/>
      <w:r>
        <w:rPr>
          <w:rFonts w:ascii="Calibri" w:eastAsia="Calibri" w:hAnsi="Calibri" w:cs="Calibri"/>
          <w:color w:val="434343"/>
          <w:sz w:val="24"/>
          <w:szCs w:val="24"/>
        </w:rPr>
        <w:t>nominated;</w:t>
      </w:r>
      <w:proofErr w:type="gramEnd"/>
      <w:r>
        <w:rPr>
          <w:rFonts w:ascii="Calibri" w:eastAsia="Calibri" w:hAnsi="Calibri" w:cs="Calibri"/>
          <w:color w:val="434343"/>
          <w:sz w:val="24"/>
          <w:szCs w:val="24"/>
        </w:rPr>
        <w:t xml:space="preserve"> </w:t>
      </w:r>
    </w:p>
    <w:p w14:paraId="06E55C59" w14:textId="77777777" w:rsidR="00DD0E4F" w:rsidRDefault="00000000">
      <w:pPr>
        <w:pBdr>
          <w:top w:val="nil"/>
          <w:left w:val="nil"/>
          <w:bottom w:val="nil"/>
          <w:right w:val="nil"/>
          <w:between w:val="nil"/>
        </w:pBdr>
        <w:spacing w:before="63" w:line="232" w:lineRule="auto"/>
        <w:ind w:left="1287" w:right="614" w:firstLine="153"/>
        <w:jc w:val="both"/>
        <w:rPr>
          <w:rFonts w:ascii="Calibri" w:eastAsia="Calibri" w:hAnsi="Calibri" w:cs="Calibri"/>
          <w:color w:val="434343"/>
          <w:sz w:val="24"/>
          <w:szCs w:val="24"/>
        </w:rPr>
      </w:pPr>
      <w:r>
        <w:rPr>
          <w:rFonts w:ascii="Calibri" w:eastAsia="Calibri" w:hAnsi="Calibri" w:cs="Calibri"/>
          <w:color w:val="434343"/>
          <w:sz w:val="24"/>
          <w:szCs w:val="24"/>
        </w:rPr>
        <w:t xml:space="preserve">2. Maintain convenient headquarters where all written information with regard to nominees shall be on file and available for inspection by any </w:t>
      </w:r>
      <w:proofErr w:type="gramStart"/>
      <w:r>
        <w:rPr>
          <w:rFonts w:ascii="Calibri" w:eastAsia="Calibri" w:hAnsi="Calibri" w:cs="Calibri"/>
          <w:color w:val="434343"/>
          <w:sz w:val="24"/>
          <w:szCs w:val="24"/>
        </w:rPr>
        <w:t>delegate;</w:t>
      </w:r>
      <w:proofErr w:type="gramEnd"/>
      <w:r>
        <w:rPr>
          <w:rFonts w:ascii="Calibri" w:eastAsia="Calibri" w:hAnsi="Calibri" w:cs="Calibri"/>
          <w:color w:val="434343"/>
          <w:sz w:val="24"/>
          <w:szCs w:val="24"/>
        </w:rPr>
        <w:t xml:space="preserve"> </w:t>
      </w:r>
    </w:p>
    <w:p w14:paraId="28147403" w14:textId="77777777" w:rsidR="00DD0E4F" w:rsidRDefault="00000000">
      <w:pPr>
        <w:pBdr>
          <w:top w:val="nil"/>
          <w:left w:val="nil"/>
          <w:bottom w:val="nil"/>
          <w:right w:val="nil"/>
          <w:between w:val="nil"/>
        </w:pBdr>
        <w:spacing w:before="63" w:line="232" w:lineRule="auto"/>
        <w:ind w:left="1287" w:right="614" w:firstLine="153"/>
        <w:jc w:val="both"/>
        <w:rPr>
          <w:rFonts w:ascii="Calibri" w:eastAsia="Calibri" w:hAnsi="Calibri" w:cs="Calibri"/>
          <w:color w:val="434343"/>
          <w:sz w:val="24"/>
          <w:szCs w:val="24"/>
        </w:rPr>
      </w:pPr>
      <w:r>
        <w:rPr>
          <w:rFonts w:ascii="Calibri" w:eastAsia="Calibri" w:hAnsi="Calibri" w:cs="Calibri"/>
          <w:color w:val="434343"/>
          <w:sz w:val="24"/>
          <w:szCs w:val="24"/>
        </w:rPr>
        <w:t xml:space="preserve">3. Examine the qualifications of candidates for the Offices of President, the Programming Vice President, and State Membership Vice President; and </w:t>
      </w:r>
    </w:p>
    <w:p w14:paraId="33B35AFA" w14:textId="77777777" w:rsidR="00DD0E4F" w:rsidRDefault="00000000">
      <w:pPr>
        <w:pBdr>
          <w:top w:val="nil"/>
          <w:left w:val="nil"/>
          <w:bottom w:val="nil"/>
          <w:right w:val="nil"/>
          <w:between w:val="nil"/>
        </w:pBdr>
        <w:spacing w:before="63" w:line="232" w:lineRule="auto"/>
        <w:ind w:left="1287" w:right="614" w:firstLine="153"/>
        <w:jc w:val="both"/>
        <w:rPr>
          <w:rFonts w:ascii="Calibri" w:eastAsia="Calibri" w:hAnsi="Calibri" w:cs="Calibri"/>
          <w:color w:val="434343"/>
          <w:sz w:val="24"/>
          <w:szCs w:val="24"/>
        </w:rPr>
      </w:pPr>
      <w:r>
        <w:rPr>
          <w:rFonts w:ascii="Calibri" w:eastAsia="Calibri" w:hAnsi="Calibri" w:cs="Calibri"/>
          <w:color w:val="434343"/>
          <w:sz w:val="24"/>
          <w:szCs w:val="24"/>
        </w:rPr>
        <w:t xml:space="preserve">4. Interpret and enforce such Elections Rules as are adopted by the JCI Michigan Board of Directors and as may be appended to these Bylaws. </w:t>
      </w:r>
    </w:p>
    <w:p w14:paraId="02B5F208" w14:textId="77777777" w:rsidR="00DD0E4F" w:rsidRDefault="00DD0E4F">
      <w:pPr>
        <w:pBdr>
          <w:top w:val="nil"/>
          <w:left w:val="nil"/>
          <w:bottom w:val="nil"/>
          <w:right w:val="nil"/>
          <w:between w:val="nil"/>
        </w:pBdr>
        <w:spacing w:before="10"/>
        <w:rPr>
          <w:rFonts w:ascii="Calibri" w:eastAsia="Calibri" w:hAnsi="Calibri" w:cs="Calibri"/>
          <w:color w:val="FF0000"/>
          <w:sz w:val="12"/>
          <w:szCs w:val="12"/>
        </w:rPr>
      </w:pPr>
    </w:p>
    <w:p w14:paraId="1912BBC8" w14:textId="77777777" w:rsidR="00DD0E4F" w:rsidRDefault="00000000">
      <w:pPr>
        <w:pBdr>
          <w:top w:val="nil"/>
          <w:left w:val="nil"/>
          <w:bottom w:val="nil"/>
          <w:right w:val="nil"/>
          <w:between w:val="nil"/>
        </w:pBdr>
        <w:spacing w:before="62" w:line="232" w:lineRule="auto"/>
        <w:ind w:left="567" w:right="613"/>
        <w:jc w:val="both"/>
        <w:rPr>
          <w:rFonts w:ascii="Calibri" w:eastAsia="Calibri" w:hAnsi="Calibri" w:cs="Calibri"/>
          <w:b/>
          <w:color w:val="434343"/>
          <w:sz w:val="24"/>
          <w:szCs w:val="24"/>
        </w:rPr>
      </w:pPr>
      <w:r>
        <w:rPr>
          <w:rFonts w:ascii="Calibri" w:eastAsia="Calibri" w:hAnsi="Calibri" w:cs="Calibri"/>
          <w:b/>
          <w:color w:val="434343"/>
          <w:sz w:val="24"/>
          <w:szCs w:val="24"/>
        </w:rPr>
        <w:t xml:space="preserve">Section 3.500 -- Limitations on Candidates </w:t>
      </w:r>
    </w:p>
    <w:p w14:paraId="7EBA94D6" w14:textId="77777777" w:rsidR="00DD0E4F" w:rsidRDefault="00000000">
      <w:pPr>
        <w:pBdr>
          <w:top w:val="nil"/>
          <w:left w:val="nil"/>
          <w:bottom w:val="nil"/>
          <w:right w:val="nil"/>
          <w:between w:val="nil"/>
        </w:pBdr>
        <w:spacing w:before="62" w:line="232" w:lineRule="auto"/>
        <w:ind w:left="567" w:right="613"/>
        <w:jc w:val="both"/>
        <w:rPr>
          <w:rFonts w:ascii="Calibri" w:eastAsia="Calibri" w:hAnsi="Calibri" w:cs="Calibri"/>
          <w:color w:val="434343"/>
          <w:sz w:val="24"/>
          <w:szCs w:val="24"/>
        </w:rPr>
      </w:pPr>
      <w:r>
        <w:rPr>
          <w:rFonts w:ascii="Calibri" w:eastAsia="Calibri" w:hAnsi="Calibri" w:cs="Calibri"/>
          <w:color w:val="434343"/>
          <w:sz w:val="24"/>
          <w:szCs w:val="24"/>
        </w:rPr>
        <w:t xml:space="preserve">Candidates for office in the Corporation must </w:t>
      </w:r>
      <w:proofErr w:type="gramStart"/>
      <w:r>
        <w:rPr>
          <w:rFonts w:ascii="Calibri" w:eastAsia="Calibri" w:hAnsi="Calibri" w:cs="Calibri"/>
          <w:color w:val="434343"/>
          <w:sz w:val="24"/>
          <w:szCs w:val="24"/>
        </w:rPr>
        <w:t>be Individual Members in good standing at all times</w:t>
      </w:r>
      <w:proofErr w:type="gramEnd"/>
      <w:r>
        <w:rPr>
          <w:rFonts w:ascii="Calibri" w:eastAsia="Calibri" w:hAnsi="Calibri" w:cs="Calibri"/>
          <w:color w:val="434343"/>
          <w:sz w:val="24"/>
          <w:szCs w:val="24"/>
        </w:rPr>
        <w:t xml:space="preserve"> during their candidacy. No candidate for the Office of President shall be certified as a candidate unless that candidate has previously served at least two full voting terms on the JCI Michigan Board of Directors prior to commencement of that term of office. No candidate for Programming Vice President or Membership Vice President shall be certified as a candidate unless that candidate has previously served at least one full term, either as a voting or non-voting member, on the JCI Michigan Board of Directors prior to commencement of that term of office. When a candidate is a member of more than one Chapter, the candidate shall notify the JCI Michigan Board of Directors of his or her primary Chapter prior to declaring candidacy or it shall be presumed that the primary Chapter is the Chapter where the candidate first became an Individual Member. </w:t>
      </w:r>
    </w:p>
    <w:p w14:paraId="56ECDAE4" w14:textId="77777777" w:rsidR="00DD0E4F" w:rsidRDefault="00DD0E4F">
      <w:pPr>
        <w:pBdr>
          <w:top w:val="nil"/>
          <w:left w:val="nil"/>
          <w:bottom w:val="nil"/>
          <w:right w:val="nil"/>
          <w:between w:val="nil"/>
        </w:pBdr>
        <w:spacing w:before="10"/>
        <w:rPr>
          <w:rFonts w:ascii="Calibri" w:eastAsia="Calibri" w:hAnsi="Calibri" w:cs="Calibri"/>
          <w:color w:val="FF0000"/>
          <w:sz w:val="13"/>
          <w:szCs w:val="13"/>
        </w:rPr>
      </w:pPr>
    </w:p>
    <w:p w14:paraId="57962E20" w14:textId="77777777" w:rsidR="00DD0E4F" w:rsidRDefault="00000000">
      <w:pPr>
        <w:pBdr>
          <w:top w:val="nil"/>
          <w:left w:val="nil"/>
          <w:bottom w:val="nil"/>
          <w:right w:val="nil"/>
          <w:between w:val="nil"/>
        </w:pBdr>
        <w:spacing w:before="2" w:line="232" w:lineRule="auto"/>
        <w:ind w:left="567" w:right="615"/>
        <w:jc w:val="both"/>
        <w:rPr>
          <w:rFonts w:ascii="Calibri" w:eastAsia="Calibri" w:hAnsi="Calibri" w:cs="Calibri"/>
          <w:b/>
          <w:color w:val="434343"/>
          <w:sz w:val="24"/>
          <w:szCs w:val="24"/>
        </w:rPr>
      </w:pPr>
      <w:r>
        <w:rPr>
          <w:rFonts w:ascii="Calibri" w:eastAsia="Calibri" w:hAnsi="Calibri" w:cs="Calibri"/>
          <w:b/>
          <w:color w:val="434343"/>
          <w:sz w:val="24"/>
          <w:szCs w:val="24"/>
        </w:rPr>
        <w:t xml:space="preserve">Section 3.525 -- Certification; generally </w:t>
      </w:r>
    </w:p>
    <w:p w14:paraId="37745E89" w14:textId="77777777" w:rsidR="00DD0E4F" w:rsidRDefault="00000000">
      <w:pPr>
        <w:pBdr>
          <w:top w:val="nil"/>
          <w:left w:val="nil"/>
          <w:bottom w:val="nil"/>
          <w:right w:val="nil"/>
          <w:between w:val="nil"/>
        </w:pBdr>
        <w:spacing w:before="2" w:line="232" w:lineRule="auto"/>
        <w:ind w:left="567" w:right="615"/>
        <w:jc w:val="both"/>
        <w:rPr>
          <w:rFonts w:ascii="Calibri" w:eastAsia="Calibri" w:hAnsi="Calibri" w:cs="Calibri"/>
          <w:color w:val="434343"/>
          <w:sz w:val="24"/>
          <w:szCs w:val="24"/>
        </w:rPr>
      </w:pPr>
      <w:r>
        <w:rPr>
          <w:rFonts w:ascii="Calibri" w:eastAsia="Calibri" w:hAnsi="Calibri" w:cs="Calibri"/>
          <w:color w:val="434343"/>
          <w:sz w:val="24"/>
          <w:szCs w:val="24"/>
        </w:rPr>
        <w:t xml:space="preserve">The Elections Committee shall begin the certification of candidates process no earlier than forty-five (45) days prior to the Annual Election of the Corporation. Candidates meeting the JCI Michigan Candidates filing requirements as stated in the Elections Rules shall be certified in writing by the Elections Committee the day that the candidate files.  </w:t>
      </w:r>
    </w:p>
    <w:p w14:paraId="065B909B" w14:textId="77777777" w:rsidR="00DD0E4F" w:rsidRDefault="00DD0E4F">
      <w:pPr>
        <w:pBdr>
          <w:top w:val="nil"/>
          <w:left w:val="nil"/>
          <w:bottom w:val="nil"/>
          <w:right w:val="nil"/>
          <w:between w:val="nil"/>
        </w:pBdr>
        <w:spacing w:before="12"/>
        <w:rPr>
          <w:rFonts w:ascii="Calibri" w:eastAsia="Calibri" w:hAnsi="Calibri" w:cs="Calibri"/>
          <w:color w:val="FF0000"/>
          <w:sz w:val="12"/>
          <w:szCs w:val="12"/>
        </w:rPr>
      </w:pPr>
    </w:p>
    <w:p w14:paraId="01C72DD4" w14:textId="77777777" w:rsidR="00DD0E4F" w:rsidRDefault="00000000">
      <w:pPr>
        <w:pBdr>
          <w:top w:val="nil"/>
          <w:left w:val="nil"/>
          <w:bottom w:val="nil"/>
          <w:right w:val="nil"/>
          <w:between w:val="nil"/>
        </w:pBdr>
        <w:spacing w:before="63" w:line="232" w:lineRule="auto"/>
        <w:ind w:left="567" w:right="613"/>
        <w:jc w:val="both"/>
        <w:rPr>
          <w:rFonts w:ascii="Calibri" w:eastAsia="Calibri" w:hAnsi="Calibri" w:cs="Calibri"/>
          <w:b/>
          <w:sz w:val="24"/>
          <w:szCs w:val="24"/>
        </w:rPr>
      </w:pPr>
      <w:r>
        <w:rPr>
          <w:rFonts w:ascii="Calibri" w:eastAsia="Calibri" w:hAnsi="Calibri" w:cs="Calibri"/>
          <w:b/>
          <w:sz w:val="24"/>
          <w:szCs w:val="24"/>
        </w:rPr>
        <w:t xml:space="preserve">Section 3.550 -- Campaigning; generally </w:t>
      </w:r>
    </w:p>
    <w:p w14:paraId="5135D53D" w14:textId="77777777" w:rsidR="00DD0E4F" w:rsidRDefault="00000000">
      <w:pPr>
        <w:pBdr>
          <w:top w:val="nil"/>
          <w:left w:val="nil"/>
          <w:bottom w:val="nil"/>
          <w:right w:val="nil"/>
          <w:between w:val="nil"/>
        </w:pBdr>
        <w:spacing w:before="63" w:line="232" w:lineRule="auto"/>
        <w:ind w:left="567" w:right="613"/>
        <w:jc w:val="both"/>
        <w:rPr>
          <w:rFonts w:ascii="Calibri" w:eastAsia="Calibri" w:hAnsi="Calibri" w:cs="Calibri"/>
          <w:color w:val="FF0000"/>
          <w:sz w:val="24"/>
          <w:szCs w:val="24"/>
        </w:rPr>
      </w:pPr>
      <w:r>
        <w:rPr>
          <w:rFonts w:ascii="Calibri" w:eastAsia="Calibri" w:hAnsi="Calibri" w:cs="Calibri"/>
          <w:sz w:val="24"/>
          <w:szCs w:val="24"/>
        </w:rPr>
        <w:t>No candidate for elected office in the Corporation shall begin any campaign activities until that candidacy is certified by the Elections Committee. Such campaigning may only take place for forty-five (45) days prior to the Annual Election of the Corporation.</w:t>
      </w:r>
      <w:r>
        <w:rPr>
          <w:rFonts w:ascii="Calibri" w:eastAsia="Calibri" w:hAnsi="Calibri" w:cs="Calibri"/>
          <w:color w:val="FF0000"/>
          <w:sz w:val="24"/>
          <w:szCs w:val="24"/>
        </w:rPr>
        <w:t xml:space="preserve"> </w:t>
      </w:r>
    </w:p>
    <w:p w14:paraId="194259FC" w14:textId="77777777" w:rsidR="00DD0E4F" w:rsidRDefault="00DD0E4F">
      <w:pPr>
        <w:pBdr>
          <w:top w:val="nil"/>
          <w:left w:val="nil"/>
          <w:bottom w:val="nil"/>
          <w:right w:val="nil"/>
          <w:between w:val="nil"/>
        </w:pBdr>
        <w:spacing w:before="10"/>
        <w:rPr>
          <w:rFonts w:ascii="Calibri" w:eastAsia="Calibri" w:hAnsi="Calibri" w:cs="Calibri"/>
          <w:b/>
          <w:color w:val="FF0000"/>
          <w:sz w:val="12"/>
          <w:szCs w:val="12"/>
        </w:rPr>
      </w:pPr>
    </w:p>
    <w:p w14:paraId="2182D458" w14:textId="77777777" w:rsidR="00DD0E4F" w:rsidRDefault="00000000">
      <w:pPr>
        <w:pBdr>
          <w:top w:val="nil"/>
          <w:left w:val="nil"/>
          <w:bottom w:val="nil"/>
          <w:right w:val="nil"/>
          <w:between w:val="nil"/>
        </w:pBdr>
        <w:spacing w:before="62" w:line="232" w:lineRule="auto"/>
        <w:ind w:left="567" w:right="615"/>
        <w:jc w:val="both"/>
        <w:rPr>
          <w:rFonts w:ascii="Calibri" w:eastAsia="Calibri" w:hAnsi="Calibri" w:cs="Calibri"/>
          <w:b/>
          <w:color w:val="434343"/>
          <w:sz w:val="24"/>
          <w:szCs w:val="24"/>
        </w:rPr>
      </w:pPr>
      <w:r>
        <w:rPr>
          <w:rFonts w:ascii="Calibri" w:eastAsia="Calibri" w:hAnsi="Calibri" w:cs="Calibri"/>
          <w:b/>
          <w:color w:val="434343"/>
          <w:sz w:val="24"/>
          <w:szCs w:val="24"/>
        </w:rPr>
        <w:t xml:space="preserve">Section 3.600 -- Elections; Voting for Officers </w:t>
      </w:r>
    </w:p>
    <w:p w14:paraId="3318E57F" w14:textId="77777777" w:rsidR="00DD0E4F" w:rsidRDefault="00000000">
      <w:pPr>
        <w:pBdr>
          <w:top w:val="nil"/>
          <w:left w:val="nil"/>
          <w:bottom w:val="nil"/>
          <w:right w:val="nil"/>
          <w:between w:val="nil"/>
        </w:pBdr>
        <w:spacing w:before="62" w:line="232" w:lineRule="auto"/>
        <w:ind w:left="567" w:right="615"/>
        <w:jc w:val="both"/>
        <w:rPr>
          <w:rFonts w:ascii="Calibri" w:eastAsia="Calibri" w:hAnsi="Calibri" w:cs="Calibri"/>
          <w:color w:val="434343"/>
          <w:sz w:val="24"/>
          <w:szCs w:val="24"/>
        </w:rPr>
      </w:pPr>
      <w:r>
        <w:rPr>
          <w:rFonts w:ascii="Calibri" w:eastAsia="Calibri" w:hAnsi="Calibri" w:cs="Calibri"/>
          <w:color w:val="434343"/>
          <w:sz w:val="24"/>
          <w:szCs w:val="24"/>
        </w:rPr>
        <w:t>The election of Officers of the Corporation shall be conducted in accordance with rules promulgated for that purpose. The Elections Committee shall provide for an elections process for the Annual Election of the Corporation. Any vote for the elections of the President, Programming Vice President, and Membership Vice President shall be by ballot. Any vote for the election of District Directors shall be by ballot limited to one vote per Local Chapter Member in the represented district.</w:t>
      </w:r>
    </w:p>
    <w:p w14:paraId="5D291572" w14:textId="77777777" w:rsidR="00DD0E4F" w:rsidRDefault="00DD0E4F">
      <w:pPr>
        <w:pBdr>
          <w:top w:val="nil"/>
          <w:left w:val="nil"/>
          <w:bottom w:val="nil"/>
          <w:right w:val="nil"/>
          <w:between w:val="nil"/>
        </w:pBdr>
        <w:rPr>
          <w:rFonts w:ascii="Calibri" w:eastAsia="Calibri" w:hAnsi="Calibri" w:cs="Calibri"/>
          <w:color w:val="FF0000"/>
          <w:sz w:val="24"/>
          <w:szCs w:val="24"/>
        </w:rPr>
      </w:pPr>
    </w:p>
    <w:p w14:paraId="0C28AE3A" w14:textId="77777777" w:rsidR="00DD0E4F" w:rsidRDefault="00000000">
      <w:pPr>
        <w:spacing w:line="232" w:lineRule="auto"/>
        <w:ind w:right="630"/>
        <w:jc w:val="center"/>
        <w:rPr>
          <w:rFonts w:ascii="Calibri" w:eastAsia="Calibri" w:hAnsi="Calibri" w:cs="Calibri"/>
          <w:b/>
          <w:sz w:val="16"/>
          <w:szCs w:val="16"/>
        </w:rPr>
      </w:pPr>
      <w:r>
        <w:rPr>
          <w:rFonts w:ascii="Calibri" w:eastAsia="Calibri" w:hAnsi="Calibri" w:cs="Calibri"/>
          <w:b/>
          <w:sz w:val="16"/>
          <w:szCs w:val="16"/>
        </w:rPr>
        <w:t>END OF POTENTIAL CANDIDATE ELECTION</w:t>
      </w:r>
    </w:p>
    <w:p w14:paraId="0FB0AB8F" w14:textId="77777777" w:rsidR="00DD0E4F" w:rsidRDefault="00000000">
      <w:pPr>
        <w:spacing w:line="232" w:lineRule="auto"/>
        <w:ind w:right="630"/>
        <w:jc w:val="center"/>
        <w:rPr>
          <w:rFonts w:ascii="Calibri" w:eastAsia="Calibri" w:hAnsi="Calibri" w:cs="Calibri"/>
          <w:b/>
          <w:sz w:val="16"/>
          <w:szCs w:val="16"/>
        </w:rPr>
      </w:pPr>
      <w:r>
        <w:rPr>
          <w:rFonts w:ascii="Calibri" w:eastAsia="Calibri" w:hAnsi="Calibri" w:cs="Calibri"/>
          <w:b/>
          <w:sz w:val="16"/>
          <w:szCs w:val="16"/>
        </w:rPr>
        <w:t xml:space="preserve"> INFORMATION PACKET 2023</w:t>
      </w:r>
    </w:p>
    <w:sectPr w:rsidR="00DD0E4F">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9C08B4" w14:textId="77777777" w:rsidR="008715E0" w:rsidRDefault="008715E0">
      <w:r>
        <w:separator/>
      </w:r>
    </w:p>
  </w:endnote>
  <w:endnote w:type="continuationSeparator" w:id="0">
    <w:p w14:paraId="5BABD63D" w14:textId="77777777" w:rsidR="008715E0" w:rsidRDefault="00871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CEF4A2C5-204B-4320-8653-C6F53990B853}"/>
    <w:embedBold r:id="rId2" w:fontKey="{CC9F946C-F72D-4E3E-8ACE-A05B4342867A}"/>
    <w:embedItalic r:id="rId3" w:fontKey="{82219D4E-E8B2-41DF-8E54-B9C92EA4D11F}"/>
    <w:embedBoldItalic r:id="rId4" w:fontKey="{5417BB10-66DD-4A8F-87A3-EF512E6BCBA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D3131307-D9D8-4720-9164-5C6021A4F49E}"/>
  </w:font>
  <w:font w:name="Segoe UI">
    <w:panose1 w:val="020B0502040204020203"/>
    <w:charset w:val="00"/>
    <w:family w:val="swiss"/>
    <w:pitch w:val="variable"/>
    <w:sig w:usb0="E4002EFF" w:usb1="C000E47F" w:usb2="00000009" w:usb3="00000000" w:csb0="000001FF" w:csb1="00000000"/>
    <w:embedRegular r:id="rId6" w:fontKey="{914A0F49-A052-4AEC-BB4A-5FAD6EC776CC}"/>
  </w:font>
  <w:font w:name="Georgia">
    <w:panose1 w:val="02040502050405020303"/>
    <w:charset w:val="00"/>
    <w:family w:val="roman"/>
    <w:pitch w:val="variable"/>
    <w:sig w:usb0="00000287" w:usb1="00000000" w:usb2="00000000" w:usb3="00000000" w:csb0="0000009F" w:csb1="00000000"/>
    <w:embedRegular r:id="rId7" w:fontKey="{28259A8D-C279-4AB4-B5AF-600C25B1CC0B}"/>
    <w:embedItalic r:id="rId8" w:fontKey="{C0FCD947-ED22-4A0B-9429-5750284681D6}"/>
  </w:font>
  <w:font w:name="Arial Unicode MS">
    <w:altName w:val="Arial"/>
    <w:panose1 w:val="020B0604020202020204"/>
    <w:charset w:val="00"/>
    <w:family w:val="auto"/>
    <w:pitch w:val="default"/>
  </w:font>
  <w:font w:name="Verdana">
    <w:panose1 w:val="020B0604030504040204"/>
    <w:charset w:val="00"/>
    <w:family w:val="swiss"/>
    <w:pitch w:val="variable"/>
    <w:sig w:usb0="A00006FF" w:usb1="4000205B" w:usb2="00000010" w:usb3="00000000" w:csb0="0000019F" w:csb1="00000000"/>
    <w:embedRegular r:id="rId9" w:fontKey="{63F2CEEE-45BF-4451-8875-7AA2BA51D031}"/>
    <w:embedItalic r:id="rId10" w:fontKey="{370C6C67-77C5-4BA2-A45A-1689E0264779}"/>
  </w:font>
  <w:font w:name="Cambria">
    <w:panose1 w:val="02040503050406030204"/>
    <w:charset w:val="00"/>
    <w:family w:val="roman"/>
    <w:pitch w:val="variable"/>
    <w:sig w:usb0="E00006FF" w:usb1="420024FF" w:usb2="02000000" w:usb3="00000000" w:csb0="0000019F" w:csb1="00000000"/>
    <w:embedRegular r:id="rId11" w:fontKey="{29E60409-1702-482C-B053-8519261B79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F0C8C" w14:textId="77777777" w:rsidR="00DD0E4F" w:rsidRDefault="00DD0E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55AAA5" w14:textId="77777777" w:rsidR="008715E0" w:rsidRDefault="008715E0">
      <w:r>
        <w:separator/>
      </w:r>
    </w:p>
  </w:footnote>
  <w:footnote w:type="continuationSeparator" w:id="0">
    <w:p w14:paraId="67A3DD2D" w14:textId="77777777" w:rsidR="008715E0" w:rsidRDefault="008715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A3517B"/>
    <w:multiLevelType w:val="multilevel"/>
    <w:tmpl w:val="5FACB544"/>
    <w:lvl w:ilvl="0">
      <w:start w:val="2"/>
      <w:numFmt w:val="decimal"/>
      <w:lvlText w:val="%1"/>
      <w:lvlJc w:val="left"/>
      <w:pPr>
        <w:ind w:left="492" w:hanging="386"/>
      </w:pPr>
    </w:lvl>
    <w:lvl w:ilvl="1">
      <w:numFmt w:val="decimal"/>
      <w:lvlText w:val="%1.%2"/>
      <w:lvlJc w:val="left"/>
      <w:pPr>
        <w:ind w:left="492" w:hanging="386"/>
      </w:pPr>
    </w:lvl>
    <w:lvl w:ilvl="2">
      <w:start w:val="1"/>
      <w:numFmt w:val="decimal"/>
      <w:lvlText w:val="%1.%2.%3"/>
      <w:lvlJc w:val="left"/>
      <w:pPr>
        <w:ind w:left="567" w:hanging="603"/>
      </w:pPr>
      <w:rPr>
        <w:rFonts w:ascii="Calibri" w:eastAsia="Calibri" w:hAnsi="Calibri" w:cs="Calibri"/>
        <w:b w:val="0"/>
        <w:i w:val="0"/>
        <w:sz w:val="24"/>
        <w:szCs w:val="24"/>
      </w:rPr>
    </w:lvl>
    <w:lvl w:ilvl="3">
      <w:numFmt w:val="bullet"/>
      <w:lvlText w:val="•"/>
      <w:lvlJc w:val="left"/>
      <w:pPr>
        <w:ind w:left="2857" w:hanging="603"/>
      </w:pPr>
    </w:lvl>
    <w:lvl w:ilvl="4">
      <w:numFmt w:val="bullet"/>
      <w:lvlText w:val="•"/>
      <w:lvlJc w:val="left"/>
      <w:pPr>
        <w:ind w:left="4006" w:hanging="603"/>
      </w:pPr>
    </w:lvl>
    <w:lvl w:ilvl="5">
      <w:numFmt w:val="bullet"/>
      <w:lvlText w:val="•"/>
      <w:lvlJc w:val="left"/>
      <w:pPr>
        <w:ind w:left="5155" w:hanging="603"/>
      </w:pPr>
    </w:lvl>
    <w:lvl w:ilvl="6">
      <w:numFmt w:val="bullet"/>
      <w:lvlText w:val="•"/>
      <w:lvlJc w:val="left"/>
      <w:pPr>
        <w:ind w:left="6304" w:hanging="603"/>
      </w:pPr>
    </w:lvl>
    <w:lvl w:ilvl="7">
      <w:numFmt w:val="bullet"/>
      <w:lvlText w:val="•"/>
      <w:lvlJc w:val="left"/>
      <w:pPr>
        <w:ind w:left="7453" w:hanging="603"/>
      </w:pPr>
    </w:lvl>
    <w:lvl w:ilvl="8">
      <w:numFmt w:val="bullet"/>
      <w:lvlText w:val="•"/>
      <w:lvlJc w:val="left"/>
      <w:pPr>
        <w:ind w:left="8602" w:hanging="602"/>
      </w:pPr>
    </w:lvl>
  </w:abstractNum>
  <w:abstractNum w:abstractNumId="1" w15:restartNumberingAfterBreak="0">
    <w:nsid w:val="20D54C18"/>
    <w:multiLevelType w:val="multilevel"/>
    <w:tmpl w:val="1666CB30"/>
    <w:lvl w:ilvl="0">
      <w:numFmt w:val="bullet"/>
      <w:lvlText w:val="●"/>
      <w:lvlJc w:val="left"/>
      <w:pPr>
        <w:ind w:left="1288" w:hanging="361"/>
      </w:pPr>
      <w:rPr>
        <w:rFonts w:ascii="Arial" w:eastAsia="Arial" w:hAnsi="Arial" w:cs="Arial"/>
        <w:b w:val="0"/>
        <w:i w:val="0"/>
        <w:sz w:val="21"/>
        <w:szCs w:val="21"/>
      </w:rPr>
    </w:lvl>
    <w:lvl w:ilvl="1">
      <w:numFmt w:val="bullet"/>
      <w:lvlText w:val="•"/>
      <w:lvlJc w:val="left"/>
      <w:pPr>
        <w:ind w:left="2242" w:hanging="362"/>
      </w:pPr>
    </w:lvl>
    <w:lvl w:ilvl="2">
      <w:numFmt w:val="bullet"/>
      <w:lvlText w:val="•"/>
      <w:lvlJc w:val="left"/>
      <w:pPr>
        <w:ind w:left="3204" w:hanging="362"/>
      </w:pPr>
    </w:lvl>
    <w:lvl w:ilvl="3">
      <w:numFmt w:val="bullet"/>
      <w:lvlText w:val="•"/>
      <w:lvlJc w:val="left"/>
      <w:pPr>
        <w:ind w:left="4166" w:hanging="361"/>
      </w:pPr>
    </w:lvl>
    <w:lvl w:ilvl="4">
      <w:numFmt w:val="bullet"/>
      <w:lvlText w:val="•"/>
      <w:lvlJc w:val="left"/>
      <w:pPr>
        <w:ind w:left="5128" w:hanging="362"/>
      </w:pPr>
    </w:lvl>
    <w:lvl w:ilvl="5">
      <w:numFmt w:val="bullet"/>
      <w:lvlText w:val="•"/>
      <w:lvlJc w:val="left"/>
      <w:pPr>
        <w:ind w:left="6090" w:hanging="362"/>
      </w:pPr>
    </w:lvl>
    <w:lvl w:ilvl="6">
      <w:numFmt w:val="bullet"/>
      <w:lvlText w:val="•"/>
      <w:lvlJc w:val="left"/>
      <w:pPr>
        <w:ind w:left="7052" w:hanging="362"/>
      </w:pPr>
    </w:lvl>
    <w:lvl w:ilvl="7">
      <w:numFmt w:val="bullet"/>
      <w:lvlText w:val="•"/>
      <w:lvlJc w:val="left"/>
      <w:pPr>
        <w:ind w:left="8014" w:hanging="362"/>
      </w:pPr>
    </w:lvl>
    <w:lvl w:ilvl="8">
      <w:numFmt w:val="bullet"/>
      <w:lvlText w:val="•"/>
      <w:lvlJc w:val="left"/>
      <w:pPr>
        <w:ind w:left="8976" w:hanging="362"/>
      </w:pPr>
    </w:lvl>
  </w:abstractNum>
  <w:abstractNum w:abstractNumId="2" w15:restartNumberingAfterBreak="0">
    <w:nsid w:val="34C229A9"/>
    <w:multiLevelType w:val="multilevel"/>
    <w:tmpl w:val="E564EA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54D0B65"/>
    <w:multiLevelType w:val="multilevel"/>
    <w:tmpl w:val="9D925622"/>
    <w:lvl w:ilvl="0">
      <w:numFmt w:val="bullet"/>
      <w:lvlText w:val="●"/>
      <w:lvlJc w:val="left"/>
      <w:pPr>
        <w:ind w:left="1288" w:hanging="361"/>
      </w:pPr>
      <w:rPr>
        <w:rFonts w:ascii="Arial" w:eastAsia="Arial" w:hAnsi="Arial" w:cs="Arial"/>
        <w:b w:val="0"/>
        <w:i w:val="0"/>
        <w:sz w:val="22"/>
        <w:szCs w:val="22"/>
      </w:rPr>
    </w:lvl>
    <w:lvl w:ilvl="1">
      <w:numFmt w:val="bullet"/>
      <w:lvlText w:val="•"/>
      <w:lvlJc w:val="left"/>
      <w:pPr>
        <w:ind w:left="2242" w:hanging="362"/>
      </w:pPr>
    </w:lvl>
    <w:lvl w:ilvl="2">
      <w:numFmt w:val="bullet"/>
      <w:lvlText w:val="•"/>
      <w:lvlJc w:val="left"/>
      <w:pPr>
        <w:ind w:left="3204" w:hanging="362"/>
      </w:pPr>
    </w:lvl>
    <w:lvl w:ilvl="3">
      <w:numFmt w:val="bullet"/>
      <w:lvlText w:val="•"/>
      <w:lvlJc w:val="left"/>
      <w:pPr>
        <w:ind w:left="4166" w:hanging="361"/>
      </w:pPr>
    </w:lvl>
    <w:lvl w:ilvl="4">
      <w:numFmt w:val="bullet"/>
      <w:lvlText w:val="•"/>
      <w:lvlJc w:val="left"/>
      <w:pPr>
        <w:ind w:left="5128" w:hanging="362"/>
      </w:pPr>
    </w:lvl>
    <w:lvl w:ilvl="5">
      <w:numFmt w:val="bullet"/>
      <w:lvlText w:val="•"/>
      <w:lvlJc w:val="left"/>
      <w:pPr>
        <w:ind w:left="6090" w:hanging="362"/>
      </w:pPr>
    </w:lvl>
    <w:lvl w:ilvl="6">
      <w:numFmt w:val="bullet"/>
      <w:lvlText w:val="•"/>
      <w:lvlJc w:val="left"/>
      <w:pPr>
        <w:ind w:left="7052" w:hanging="362"/>
      </w:pPr>
    </w:lvl>
    <w:lvl w:ilvl="7">
      <w:numFmt w:val="bullet"/>
      <w:lvlText w:val="•"/>
      <w:lvlJc w:val="left"/>
      <w:pPr>
        <w:ind w:left="8014" w:hanging="362"/>
      </w:pPr>
    </w:lvl>
    <w:lvl w:ilvl="8">
      <w:numFmt w:val="bullet"/>
      <w:lvlText w:val="•"/>
      <w:lvlJc w:val="left"/>
      <w:pPr>
        <w:ind w:left="8976" w:hanging="362"/>
      </w:pPr>
    </w:lvl>
  </w:abstractNum>
  <w:abstractNum w:abstractNumId="4" w15:restartNumberingAfterBreak="0">
    <w:nsid w:val="3729686A"/>
    <w:multiLevelType w:val="multilevel"/>
    <w:tmpl w:val="CAE09A18"/>
    <w:lvl w:ilvl="0">
      <w:start w:val="4"/>
      <w:numFmt w:val="decimal"/>
      <w:lvlText w:val="%1"/>
      <w:lvlJc w:val="left"/>
      <w:pPr>
        <w:ind w:left="969" w:hanging="403"/>
      </w:pPr>
    </w:lvl>
    <w:lvl w:ilvl="1">
      <w:numFmt w:val="decimal"/>
      <w:lvlText w:val="%1.%2"/>
      <w:lvlJc w:val="left"/>
      <w:pPr>
        <w:ind w:left="944" w:hanging="403"/>
      </w:pPr>
      <w:rPr>
        <w:b/>
      </w:rPr>
    </w:lvl>
    <w:lvl w:ilvl="2">
      <w:start w:val="1"/>
      <w:numFmt w:val="decimal"/>
      <w:lvlText w:val="%1.%2.%3"/>
      <w:lvlJc w:val="left"/>
      <w:pPr>
        <w:ind w:left="567" w:hanging="603"/>
      </w:pPr>
      <w:rPr>
        <w:rFonts w:ascii="Calibri" w:eastAsia="Calibri" w:hAnsi="Calibri" w:cs="Calibri"/>
        <w:b/>
        <w:i w:val="0"/>
        <w:sz w:val="24"/>
        <w:szCs w:val="24"/>
      </w:rPr>
    </w:lvl>
    <w:lvl w:ilvl="3">
      <w:numFmt w:val="bullet"/>
      <w:lvlText w:val="•"/>
      <w:lvlJc w:val="left"/>
      <w:pPr>
        <w:ind w:left="3168" w:hanging="603"/>
      </w:pPr>
    </w:lvl>
    <w:lvl w:ilvl="4">
      <w:numFmt w:val="bullet"/>
      <w:lvlText w:val="•"/>
      <w:lvlJc w:val="left"/>
      <w:pPr>
        <w:ind w:left="4273" w:hanging="603"/>
      </w:pPr>
    </w:lvl>
    <w:lvl w:ilvl="5">
      <w:numFmt w:val="bullet"/>
      <w:lvlText w:val="•"/>
      <w:lvlJc w:val="left"/>
      <w:pPr>
        <w:ind w:left="5377" w:hanging="603"/>
      </w:pPr>
    </w:lvl>
    <w:lvl w:ilvl="6">
      <w:numFmt w:val="bullet"/>
      <w:lvlText w:val="•"/>
      <w:lvlJc w:val="left"/>
      <w:pPr>
        <w:ind w:left="6482" w:hanging="602"/>
      </w:pPr>
    </w:lvl>
    <w:lvl w:ilvl="7">
      <w:numFmt w:val="bullet"/>
      <w:lvlText w:val="•"/>
      <w:lvlJc w:val="left"/>
      <w:pPr>
        <w:ind w:left="7586" w:hanging="602"/>
      </w:pPr>
    </w:lvl>
    <w:lvl w:ilvl="8">
      <w:numFmt w:val="bullet"/>
      <w:lvlText w:val="•"/>
      <w:lvlJc w:val="left"/>
      <w:pPr>
        <w:ind w:left="8691" w:hanging="602"/>
      </w:pPr>
    </w:lvl>
  </w:abstractNum>
  <w:abstractNum w:abstractNumId="5" w15:restartNumberingAfterBreak="0">
    <w:nsid w:val="374D376C"/>
    <w:multiLevelType w:val="multilevel"/>
    <w:tmpl w:val="ADF87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B460EC"/>
    <w:multiLevelType w:val="multilevel"/>
    <w:tmpl w:val="271A941C"/>
    <w:lvl w:ilvl="0">
      <w:start w:val="6"/>
      <w:numFmt w:val="decimal"/>
      <w:lvlText w:val="%1"/>
      <w:lvlJc w:val="left"/>
      <w:pPr>
        <w:ind w:left="969" w:hanging="403"/>
      </w:pPr>
    </w:lvl>
    <w:lvl w:ilvl="1">
      <w:numFmt w:val="decimal"/>
      <w:lvlText w:val="%1.%2"/>
      <w:lvlJc w:val="left"/>
      <w:pPr>
        <w:ind w:left="969" w:hanging="403"/>
      </w:pPr>
      <w:rPr>
        <w:rFonts w:ascii="Calibri" w:eastAsia="Calibri" w:hAnsi="Calibri" w:cs="Calibri"/>
        <w:b/>
        <w:i w:val="0"/>
        <w:sz w:val="24"/>
        <w:szCs w:val="24"/>
      </w:rPr>
    </w:lvl>
    <w:lvl w:ilvl="2">
      <w:start w:val="1"/>
      <w:numFmt w:val="decimal"/>
      <w:lvlText w:val="%1.%2.%3"/>
      <w:lvlJc w:val="left"/>
      <w:pPr>
        <w:ind w:left="567" w:hanging="603"/>
      </w:pPr>
      <w:rPr>
        <w:rFonts w:ascii="Calibri" w:eastAsia="Calibri" w:hAnsi="Calibri" w:cs="Calibri"/>
        <w:b/>
        <w:i w:val="0"/>
        <w:sz w:val="24"/>
        <w:szCs w:val="24"/>
      </w:rPr>
    </w:lvl>
    <w:lvl w:ilvl="3">
      <w:numFmt w:val="bullet"/>
      <w:lvlText w:val="•"/>
      <w:lvlJc w:val="left"/>
      <w:pPr>
        <w:ind w:left="3168" w:hanging="603"/>
      </w:pPr>
    </w:lvl>
    <w:lvl w:ilvl="4">
      <w:numFmt w:val="bullet"/>
      <w:lvlText w:val="•"/>
      <w:lvlJc w:val="left"/>
      <w:pPr>
        <w:ind w:left="4273" w:hanging="603"/>
      </w:pPr>
    </w:lvl>
    <w:lvl w:ilvl="5">
      <w:numFmt w:val="bullet"/>
      <w:lvlText w:val="•"/>
      <w:lvlJc w:val="left"/>
      <w:pPr>
        <w:ind w:left="5377" w:hanging="603"/>
      </w:pPr>
    </w:lvl>
    <w:lvl w:ilvl="6">
      <w:numFmt w:val="bullet"/>
      <w:lvlText w:val="•"/>
      <w:lvlJc w:val="left"/>
      <w:pPr>
        <w:ind w:left="6482" w:hanging="602"/>
      </w:pPr>
    </w:lvl>
    <w:lvl w:ilvl="7">
      <w:numFmt w:val="bullet"/>
      <w:lvlText w:val="•"/>
      <w:lvlJc w:val="left"/>
      <w:pPr>
        <w:ind w:left="7586" w:hanging="602"/>
      </w:pPr>
    </w:lvl>
    <w:lvl w:ilvl="8">
      <w:numFmt w:val="bullet"/>
      <w:lvlText w:val="•"/>
      <w:lvlJc w:val="left"/>
      <w:pPr>
        <w:ind w:left="8691" w:hanging="602"/>
      </w:pPr>
    </w:lvl>
  </w:abstractNum>
  <w:abstractNum w:abstractNumId="7" w15:restartNumberingAfterBreak="0">
    <w:nsid w:val="3CC46B5E"/>
    <w:multiLevelType w:val="multilevel"/>
    <w:tmpl w:val="85D84752"/>
    <w:lvl w:ilvl="0">
      <w:start w:val="1"/>
      <w:numFmt w:val="decimal"/>
      <w:lvlText w:val="%1)"/>
      <w:lvlJc w:val="left"/>
      <w:pPr>
        <w:ind w:left="1288" w:hanging="361"/>
      </w:pPr>
      <w:rPr>
        <w:rFonts w:ascii="Arial" w:eastAsia="Arial" w:hAnsi="Arial" w:cs="Arial"/>
        <w:b w:val="0"/>
        <w:i w:val="0"/>
        <w:sz w:val="20"/>
        <w:szCs w:val="20"/>
      </w:rPr>
    </w:lvl>
    <w:lvl w:ilvl="1">
      <w:start w:val="1"/>
      <w:numFmt w:val="decimal"/>
      <w:lvlText w:val="%2."/>
      <w:lvlJc w:val="left"/>
      <w:pPr>
        <w:ind w:left="1648" w:hanging="360"/>
      </w:pPr>
      <w:rPr>
        <w:rFonts w:ascii="Arial" w:eastAsia="Arial" w:hAnsi="Arial" w:cs="Arial"/>
        <w:b w:val="0"/>
        <w:i w:val="0"/>
        <w:sz w:val="24"/>
        <w:szCs w:val="24"/>
      </w:rPr>
    </w:lvl>
    <w:lvl w:ilvl="2">
      <w:start w:val="1"/>
      <w:numFmt w:val="lowerLetter"/>
      <w:lvlText w:val="%3)"/>
      <w:lvlJc w:val="left"/>
      <w:pPr>
        <w:ind w:left="2668" w:hanging="360"/>
      </w:pPr>
      <w:rPr>
        <w:b w:val="0"/>
        <w:i w:val="0"/>
        <w:sz w:val="24"/>
        <w:szCs w:val="24"/>
      </w:rPr>
    </w:lvl>
    <w:lvl w:ilvl="3">
      <w:numFmt w:val="bullet"/>
      <w:lvlText w:val="•"/>
      <w:lvlJc w:val="left"/>
      <w:pPr>
        <w:ind w:left="3697" w:hanging="360"/>
      </w:pPr>
    </w:lvl>
    <w:lvl w:ilvl="4">
      <w:numFmt w:val="bullet"/>
      <w:lvlText w:val="•"/>
      <w:lvlJc w:val="left"/>
      <w:pPr>
        <w:ind w:left="4726" w:hanging="360"/>
      </w:pPr>
    </w:lvl>
    <w:lvl w:ilvl="5">
      <w:numFmt w:val="bullet"/>
      <w:lvlText w:val="•"/>
      <w:lvlJc w:val="left"/>
      <w:pPr>
        <w:ind w:left="5755" w:hanging="360"/>
      </w:pPr>
    </w:lvl>
    <w:lvl w:ilvl="6">
      <w:numFmt w:val="bullet"/>
      <w:lvlText w:val="•"/>
      <w:lvlJc w:val="left"/>
      <w:pPr>
        <w:ind w:left="6784" w:hanging="360"/>
      </w:pPr>
    </w:lvl>
    <w:lvl w:ilvl="7">
      <w:numFmt w:val="bullet"/>
      <w:lvlText w:val="•"/>
      <w:lvlJc w:val="left"/>
      <w:pPr>
        <w:ind w:left="7813" w:hanging="360"/>
      </w:pPr>
    </w:lvl>
    <w:lvl w:ilvl="8">
      <w:numFmt w:val="bullet"/>
      <w:lvlText w:val="•"/>
      <w:lvlJc w:val="left"/>
      <w:pPr>
        <w:ind w:left="8842" w:hanging="360"/>
      </w:pPr>
    </w:lvl>
  </w:abstractNum>
  <w:abstractNum w:abstractNumId="8" w15:restartNumberingAfterBreak="0">
    <w:nsid w:val="3F52768F"/>
    <w:multiLevelType w:val="multilevel"/>
    <w:tmpl w:val="433CAA7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50BD1C7B"/>
    <w:multiLevelType w:val="multilevel"/>
    <w:tmpl w:val="A5483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A9C49E7"/>
    <w:multiLevelType w:val="multilevel"/>
    <w:tmpl w:val="DB62FBC0"/>
    <w:lvl w:ilvl="0">
      <w:start w:val="1"/>
      <w:numFmt w:val="lowerLetter"/>
      <w:lvlText w:val="%1)"/>
      <w:lvlJc w:val="left"/>
      <w:pPr>
        <w:ind w:left="567" w:hanging="281"/>
      </w:pPr>
      <w:rPr>
        <w:rFonts w:ascii="Arial" w:eastAsia="Arial" w:hAnsi="Arial" w:cs="Arial"/>
        <w:b w:val="0"/>
        <w:i w:val="0"/>
        <w:sz w:val="24"/>
        <w:szCs w:val="24"/>
      </w:rPr>
    </w:lvl>
    <w:lvl w:ilvl="1">
      <w:numFmt w:val="bullet"/>
      <w:lvlText w:val="•"/>
      <w:lvlJc w:val="left"/>
      <w:pPr>
        <w:ind w:left="1594" w:hanging="281"/>
      </w:pPr>
    </w:lvl>
    <w:lvl w:ilvl="2">
      <w:numFmt w:val="bullet"/>
      <w:lvlText w:val="•"/>
      <w:lvlJc w:val="left"/>
      <w:pPr>
        <w:ind w:left="2628" w:hanging="282"/>
      </w:pPr>
    </w:lvl>
    <w:lvl w:ilvl="3">
      <w:numFmt w:val="bullet"/>
      <w:lvlText w:val="•"/>
      <w:lvlJc w:val="left"/>
      <w:pPr>
        <w:ind w:left="3662" w:hanging="282"/>
      </w:pPr>
    </w:lvl>
    <w:lvl w:ilvl="4">
      <w:numFmt w:val="bullet"/>
      <w:lvlText w:val="•"/>
      <w:lvlJc w:val="left"/>
      <w:pPr>
        <w:ind w:left="4696" w:hanging="282"/>
      </w:pPr>
    </w:lvl>
    <w:lvl w:ilvl="5">
      <w:numFmt w:val="bullet"/>
      <w:lvlText w:val="•"/>
      <w:lvlJc w:val="left"/>
      <w:pPr>
        <w:ind w:left="5730" w:hanging="282"/>
      </w:pPr>
    </w:lvl>
    <w:lvl w:ilvl="6">
      <w:numFmt w:val="bullet"/>
      <w:lvlText w:val="•"/>
      <w:lvlJc w:val="left"/>
      <w:pPr>
        <w:ind w:left="6764" w:hanging="282"/>
      </w:pPr>
    </w:lvl>
    <w:lvl w:ilvl="7">
      <w:numFmt w:val="bullet"/>
      <w:lvlText w:val="•"/>
      <w:lvlJc w:val="left"/>
      <w:pPr>
        <w:ind w:left="7798" w:hanging="282"/>
      </w:pPr>
    </w:lvl>
    <w:lvl w:ilvl="8">
      <w:numFmt w:val="bullet"/>
      <w:lvlText w:val="•"/>
      <w:lvlJc w:val="left"/>
      <w:pPr>
        <w:ind w:left="8832" w:hanging="282"/>
      </w:pPr>
    </w:lvl>
  </w:abstractNum>
  <w:abstractNum w:abstractNumId="11" w15:restartNumberingAfterBreak="0">
    <w:nsid w:val="5F161293"/>
    <w:multiLevelType w:val="multilevel"/>
    <w:tmpl w:val="85045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F191A9D"/>
    <w:multiLevelType w:val="multilevel"/>
    <w:tmpl w:val="6680C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AC149F1"/>
    <w:multiLevelType w:val="multilevel"/>
    <w:tmpl w:val="D9E0F6D4"/>
    <w:lvl w:ilvl="0">
      <w:start w:val="5"/>
      <w:numFmt w:val="decimal"/>
      <w:lvlText w:val="%1"/>
      <w:lvlJc w:val="left"/>
      <w:pPr>
        <w:ind w:left="969" w:hanging="403"/>
      </w:pPr>
    </w:lvl>
    <w:lvl w:ilvl="1">
      <w:numFmt w:val="decimal"/>
      <w:lvlText w:val="%1.%2"/>
      <w:lvlJc w:val="left"/>
      <w:pPr>
        <w:ind w:left="969" w:hanging="403"/>
      </w:pPr>
      <w:rPr>
        <w:rFonts w:ascii="Calibri" w:eastAsia="Calibri" w:hAnsi="Calibri" w:cs="Calibri"/>
        <w:b/>
        <w:i w:val="0"/>
        <w:sz w:val="24"/>
        <w:szCs w:val="24"/>
      </w:rPr>
    </w:lvl>
    <w:lvl w:ilvl="2">
      <w:numFmt w:val="bullet"/>
      <w:lvlText w:val="•"/>
      <w:lvlJc w:val="left"/>
      <w:pPr>
        <w:ind w:left="2948" w:hanging="404"/>
      </w:pPr>
    </w:lvl>
    <w:lvl w:ilvl="3">
      <w:numFmt w:val="bullet"/>
      <w:lvlText w:val="•"/>
      <w:lvlJc w:val="left"/>
      <w:pPr>
        <w:ind w:left="3942" w:hanging="404"/>
      </w:pPr>
    </w:lvl>
    <w:lvl w:ilvl="4">
      <w:numFmt w:val="bullet"/>
      <w:lvlText w:val="•"/>
      <w:lvlJc w:val="left"/>
      <w:pPr>
        <w:ind w:left="4936" w:hanging="404"/>
      </w:pPr>
    </w:lvl>
    <w:lvl w:ilvl="5">
      <w:numFmt w:val="bullet"/>
      <w:lvlText w:val="•"/>
      <w:lvlJc w:val="left"/>
      <w:pPr>
        <w:ind w:left="5930" w:hanging="404"/>
      </w:pPr>
    </w:lvl>
    <w:lvl w:ilvl="6">
      <w:numFmt w:val="bullet"/>
      <w:lvlText w:val="•"/>
      <w:lvlJc w:val="left"/>
      <w:pPr>
        <w:ind w:left="6924" w:hanging="404"/>
      </w:pPr>
    </w:lvl>
    <w:lvl w:ilvl="7">
      <w:numFmt w:val="bullet"/>
      <w:lvlText w:val="•"/>
      <w:lvlJc w:val="left"/>
      <w:pPr>
        <w:ind w:left="7918" w:hanging="404"/>
      </w:pPr>
    </w:lvl>
    <w:lvl w:ilvl="8">
      <w:numFmt w:val="bullet"/>
      <w:lvlText w:val="•"/>
      <w:lvlJc w:val="left"/>
      <w:pPr>
        <w:ind w:left="8912" w:hanging="404"/>
      </w:pPr>
    </w:lvl>
  </w:abstractNum>
  <w:abstractNum w:abstractNumId="14" w15:restartNumberingAfterBreak="0">
    <w:nsid w:val="7CC971AB"/>
    <w:multiLevelType w:val="multilevel"/>
    <w:tmpl w:val="FF7A8D2E"/>
    <w:lvl w:ilvl="0">
      <w:start w:val="3"/>
      <w:numFmt w:val="decimal"/>
      <w:lvlText w:val="%1"/>
      <w:lvlJc w:val="left"/>
      <w:pPr>
        <w:ind w:left="969" w:hanging="403"/>
      </w:pPr>
    </w:lvl>
    <w:lvl w:ilvl="1">
      <w:numFmt w:val="decimal"/>
      <w:lvlText w:val="%1.%2"/>
      <w:lvlJc w:val="left"/>
      <w:pPr>
        <w:ind w:left="969" w:hanging="403"/>
      </w:pPr>
      <w:rPr>
        <w:rFonts w:ascii="Calibri" w:eastAsia="Calibri" w:hAnsi="Calibri" w:cs="Calibri"/>
        <w:b/>
        <w:i w:val="0"/>
        <w:sz w:val="24"/>
        <w:szCs w:val="24"/>
      </w:rPr>
    </w:lvl>
    <w:lvl w:ilvl="2">
      <w:numFmt w:val="bullet"/>
      <w:lvlText w:val="•"/>
      <w:lvlJc w:val="left"/>
      <w:pPr>
        <w:ind w:left="2948" w:hanging="404"/>
      </w:pPr>
    </w:lvl>
    <w:lvl w:ilvl="3">
      <w:numFmt w:val="bullet"/>
      <w:lvlText w:val="•"/>
      <w:lvlJc w:val="left"/>
      <w:pPr>
        <w:ind w:left="3942" w:hanging="404"/>
      </w:pPr>
    </w:lvl>
    <w:lvl w:ilvl="4">
      <w:numFmt w:val="bullet"/>
      <w:lvlText w:val="•"/>
      <w:lvlJc w:val="left"/>
      <w:pPr>
        <w:ind w:left="4936" w:hanging="404"/>
      </w:pPr>
    </w:lvl>
    <w:lvl w:ilvl="5">
      <w:numFmt w:val="bullet"/>
      <w:lvlText w:val="•"/>
      <w:lvlJc w:val="left"/>
      <w:pPr>
        <w:ind w:left="5930" w:hanging="404"/>
      </w:pPr>
    </w:lvl>
    <w:lvl w:ilvl="6">
      <w:numFmt w:val="bullet"/>
      <w:lvlText w:val="•"/>
      <w:lvlJc w:val="left"/>
      <w:pPr>
        <w:ind w:left="6924" w:hanging="404"/>
      </w:pPr>
    </w:lvl>
    <w:lvl w:ilvl="7">
      <w:numFmt w:val="bullet"/>
      <w:lvlText w:val="•"/>
      <w:lvlJc w:val="left"/>
      <w:pPr>
        <w:ind w:left="7918" w:hanging="404"/>
      </w:pPr>
    </w:lvl>
    <w:lvl w:ilvl="8">
      <w:numFmt w:val="bullet"/>
      <w:lvlText w:val="•"/>
      <w:lvlJc w:val="left"/>
      <w:pPr>
        <w:ind w:left="8912" w:hanging="404"/>
      </w:pPr>
    </w:lvl>
  </w:abstractNum>
  <w:num w:numId="1" w16cid:durableId="1390809421">
    <w:abstractNumId w:val="4"/>
  </w:num>
  <w:num w:numId="2" w16cid:durableId="1625307728">
    <w:abstractNumId w:val="14"/>
  </w:num>
  <w:num w:numId="3" w16cid:durableId="435176267">
    <w:abstractNumId w:val="0"/>
  </w:num>
  <w:num w:numId="4" w16cid:durableId="1402630562">
    <w:abstractNumId w:val="7"/>
  </w:num>
  <w:num w:numId="5" w16cid:durableId="557013862">
    <w:abstractNumId w:val="3"/>
  </w:num>
  <w:num w:numId="6" w16cid:durableId="1660112226">
    <w:abstractNumId w:val="1"/>
  </w:num>
  <w:num w:numId="7" w16cid:durableId="1866290410">
    <w:abstractNumId w:val="9"/>
  </w:num>
  <w:num w:numId="8" w16cid:durableId="18967267">
    <w:abstractNumId w:val="10"/>
  </w:num>
  <w:num w:numId="9" w16cid:durableId="1608460088">
    <w:abstractNumId w:val="5"/>
  </w:num>
  <w:num w:numId="10" w16cid:durableId="1462528465">
    <w:abstractNumId w:val="6"/>
  </w:num>
  <w:num w:numId="11" w16cid:durableId="1865821670">
    <w:abstractNumId w:val="8"/>
  </w:num>
  <w:num w:numId="12" w16cid:durableId="405961616">
    <w:abstractNumId w:val="13"/>
  </w:num>
  <w:num w:numId="13" w16cid:durableId="1818254371">
    <w:abstractNumId w:val="2"/>
  </w:num>
  <w:num w:numId="14" w16cid:durableId="227768661">
    <w:abstractNumId w:val="11"/>
  </w:num>
  <w:num w:numId="15" w16cid:durableId="84397661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ory Rickett">
    <w15:presenceInfo w15:providerId="AD" w15:userId="S::Cory.Rickett@integreon.com::655c0ab9-d19d-47c8-96d0-208fcad0d8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6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E4F"/>
    <w:rsid w:val="000442C7"/>
    <w:rsid w:val="00077217"/>
    <w:rsid w:val="00134312"/>
    <w:rsid w:val="00344757"/>
    <w:rsid w:val="0066205B"/>
    <w:rsid w:val="006B5C67"/>
    <w:rsid w:val="00711923"/>
    <w:rsid w:val="0077582A"/>
    <w:rsid w:val="00825545"/>
    <w:rsid w:val="00842361"/>
    <w:rsid w:val="008715E0"/>
    <w:rsid w:val="009F374D"/>
    <w:rsid w:val="00B12E26"/>
    <w:rsid w:val="00BA4A65"/>
    <w:rsid w:val="00CD75C8"/>
    <w:rsid w:val="00DD0E4F"/>
    <w:rsid w:val="00EF7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2F604"/>
  <w15:docId w15:val="{1AE7FA7D-4A24-49A1-A7D8-EE2DA4202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82A"/>
  </w:style>
  <w:style w:type="paragraph" w:styleId="Heading1">
    <w:name w:val="heading 1"/>
    <w:basedOn w:val="Normal"/>
    <w:uiPriority w:val="9"/>
    <w:qFormat/>
    <w:pPr>
      <w:spacing w:before="14"/>
      <w:ind w:left="1980" w:right="2480"/>
      <w:jc w:val="center"/>
      <w:outlineLvl w:val="0"/>
    </w:pPr>
    <w:rPr>
      <w:b/>
      <w:bCs/>
      <w:sz w:val="32"/>
      <w:szCs w:val="32"/>
    </w:rPr>
  </w:style>
  <w:style w:type="paragraph" w:styleId="Heading2">
    <w:name w:val="heading 2"/>
    <w:basedOn w:val="Normal"/>
    <w:uiPriority w:val="9"/>
    <w:unhideWhenUsed/>
    <w:qFormat/>
    <w:pPr>
      <w:spacing w:before="8"/>
      <w:ind w:left="2001" w:right="2480"/>
      <w:jc w:val="center"/>
      <w:outlineLvl w:val="1"/>
    </w:pPr>
    <w:rPr>
      <w:b/>
      <w:bCs/>
      <w:sz w:val="28"/>
      <w:szCs w:val="28"/>
    </w:rPr>
  </w:style>
  <w:style w:type="paragraph" w:styleId="Heading3">
    <w:name w:val="heading 3"/>
    <w:basedOn w:val="Normal"/>
    <w:uiPriority w:val="9"/>
    <w:unhideWhenUsed/>
    <w:qFormat/>
    <w:pPr>
      <w:spacing w:before="63"/>
      <w:ind w:left="2307"/>
      <w:outlineLvl w:val="2"/>
    </w:pPr>
    <w:rPr>
      <w:b/>
      <w:bCs/>
      <w:sz w:val="26"/>
      <w:szCs w:val="26"/>
    </w:rPr>
  </w:style>
  <w:style w:type="paragraph" w:styleId="Heading4">
    <w:name w:val="heading 4"/>
    <w:basedOn w:val="Normal"/>
    <w:uiPriority w:val="9"/>
    <w:unhideWhenUsed/>
    <w:qFormat/>
    <w:pPr>
      <w:ind w:left="969" w:hanging="404"/>
      <w:outlineLvl w:val="3"/>
    </w:pPr>
    <w:rPr>
      <w:b/>
      <w:bCs/>
      <w:sz w:val="24"/>
      <w:szCs w:val="24"/>
    </w:rPr>
  </w:style>
  <w:style w:type="paragraph" w:styleId="Heading5">
    <w:name w:val="heading 5"/>
    <w:basedOn w:val="Normal"/>
    <w:uiPriority w:val="9"/>
    <w:unhideWhenUsed/>
    <w:qFormat/>
    <w:pPr>
      <w:ind w:left="567"/>
      <w:jc w:val="both"/>
      <w:outlineLvl w:val="4"/>
    </w:pPr>
    <w:rPr>
      <w:rFonts w:ascii="Calibri" w:eastAsia="Calibri" w:hAnsi="Calibri" w:cs="Calibri"/>
      <w:b/>
      <w:bCs/>
      <w:sz w:val="24"/>
      <w:szCs w:val="24"/>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2498" w:right="2480"/>
      <w:jc w:val="center"/>
    </w:pPr>
    <w:rPr>
      <w:rFonts w:ascii="Calibri Light" w:eastAsia="Calibri Light" w:hAnsi="Calibri Light" w:cs="Calibri Light"/>
      <w:sz w:val="56"/>
      <w:szCs w:val="56"/>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E797D"/>
    <w:rPr>
      <w:color w:val="0000FF" w:themeColor="hyperlink"/>
      <w:u w:val="single"/>
    </w:rPr>
  </w:style>
  <w:style w:type="character" w:styleId="CommentReference">
    <w:name w:val="annotation reference"/>
    <w:basedOn w:val="DefaultParagraphFont"/>
    <w:uiPriority w:val="99"/>
    <w:semiHidden/>
    <w:unhideWhenUsed/>
    <w:rsid w:val="00AA0C24"/>
    <w:rPr>
      <w:sz w:val="16"/>
      <w:szCs w:val="16"/>
    </w:rPr>
  </w:style>
  <w:style w:type="paragraph" w:styleId="CommentText">
    <w:name w:val="annotation text"/>
    <w:basedOn w:val="Normal"/>
    <w:link w:val="CommentTextChar"/>
    <w:uiPriority w:val="99"/>
    <w:unhideWhenUsed/>
    <w:rsid w:val="00AA0C24"/>
    <w:rPr>
      <w:sz w:val="20"/>
      <w:szCs w:val="20"/>
    </w:rPr>
  </w:style>
  <w:style w:type="character" w:customStyle="1" w:styleId="CommentTextChar">
    <w:name w:val="Comment Text Char"/>
    <w:basedOn w:val="DefaultParagraphFont"/>
    <w:link w:val="CommentText"/>
    <w:uiPriority w:val="99"/>
    <w:rsid w:val="00AA0C2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A0C24"/>
    <w:rPr>
      <w:b/>
      <w:bCs/>
    </w:rPr>
  </w:style>
  <w:style w:type="character" w:customStyle="1" w:styleId="CommentSubjectChar">
    <w:name w:val="Comment Subject Char"/>
    <w:basedOn w:val="CommentTextChar"/>
    <w:link w:val="CommentSubject"/>
    <w:uiPriority w:val="99"/>
    <w:semiHidden/>
    <w:rsid w:val="00AA0C24"/>
    <w:rPr>
      <w:rFonts w:ascii="Arial" w:eastAsia="Arial" w:hAnsi="Arial" w:cs="Arial"/>
      <w:b/>
      <w:bCs/>
      <w:sz w:val="20"/>
      <w:szCs w:val="20"/>
    </w:rPr>
  </w:style>
  <w:style w:type="paragraph" w:styleId="Revision">
    <w:name w:val="Revision"/>
    <w:hidden/>
    <w:uiPriority w:val="99"/>
    <w:semiHidden/>
    <w:rsid w:val="00B93C2A"/>
    <w:pPr>
      <w:widowControl/>
    </w:pPr>
  </w:style>
  <w:style w:type="paragraph" w:styleId="BalloonText">
    <w:name w:val="Balloon Text"/>
    <w:basedOn w:val="Normal"/>
    <w:link w:val="BalloonTextChar"/>
    <w:uiPriority w:val="99"/>
    <w:semiHidden/>
    <w:unhideWhenUsed/>
    <w:rsid w:val="002B67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745"/>
    <w:rPr>
      <w:rFonts w:ascii="Segoe UI" w:eastAsia="Arial" w:hAnsi="Segoe UI" w:cs="Segoe UI"/>
      <w:sz w:val="18"/>
      <w:szCs w:val="18"/>
    </w:rPr>
  </w:style>
  <w:style w:type="character" w:styleId="UnresolvedMention">
    <w:name w:val="Unresolved Mention"/>
    <w:basedOn w:val="DefaultParagraphFont"/>
    <w:uiPriority w:val="99"/>
    <w:semiHidden/>
    <w:unhideWhenUsed/>
    <w:rsid w:val="00CC4D9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cimi.org/membership/elections" TargetMode="External"/><Relationship Id="rId18" Type="http://schemas.openxmlformats.org/officeDocument/2006/relationships/image" Target="media/image3.png"/><Relationship Id="rId26" Type="http://schemas.openxmlformats.org/officeDocument/2006/relationships/image" Target="media/image12.png"/><Relationship Id="rId39" Type="http://schemas.openxmlformats.org/officeDocument/2006/relationships/hyperlink" Target="mailto:treasurer@JCIMI.org" TargetMode="External"/><Relationship Id="rId21" Type="http://schemas.openxmlformats.org/officeDocument/2006/relationships/image" Target="media/image11.png"/><Relationship Id="rId34" Type="http://schemas.openxmlformats.org/officeDocument/2006/relationships/hyperlink" Target="mailto:treasurer@jcimi.org" TargetMode="External"/><Relationship Id="rId42" Type="http://schemas.openxmlformats.org/officeDocument/2006/relationships/hyperlink" Target="https://jcimi.org/wp-content/uploads/2023/05/JCI-MI-Constitution-as-amended-2022.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7.png"/><Relationship Id="rId20" Type="http://schemas.openxmlformats.org/officeDocument/2006/relationships/image" Target="media/image20.png"/><Relationship Id="rId41" Type="http://schemas.openxmlformats.org/officeDocument/2006/relationships/hyperlink" Target="https://jcimi.org/wp-content/uploads/2023/05/MIJC-Bylaws-as-amended-Feb-2023-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ections@jcimi.org" TargetMode="External"/><Relationship Id="rId32" Type="http://schemas.openxmlformats.org/officeDocument/2006/relationships/image" Target="media/image6.png"/><Relationship Id="rId37" Type="http://schemas.openxmlformats.org/officeDocument/2006/relationships/image" Target="media/image5.png"/><Relationship Id="rId40" Type="http://schemas.openxmlformats.org/officeDocument/2006/relationships/hyperlink" Target="mailto:elections@jcimi.org" TargetMode="Externa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image" Target="media/image10.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lections@jcimi.org" TargetMode="External"/><Relationship Id="rId22" Type="http://schemas.openxmlformats.org/officeDocument/2006/relationships/image" Target="media/image19.png"/><Relationship Id="rId35" Type="http://schemas.openxmlformats.org/officeDocument/2006/relationships/image" Target="media/image8.png"/><Relationship Id="rId43" Type="http://schemas.openxmlformats.org/officeDocument/2006/relationships/hyperlink" Target="https://jcimi.org/wp-content/uploads/2023/05/JCI-Michigan-Policies-Ratified-2-8-2019.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jcimi.org/membership/elections" TargetMode="External"/><Relationship Id="rId17" Type="http://schemas.openxmlformats.org/officeDocument/2006/relationships/image" Target="media/image18.png"/><Relationship Id="rId25" Type="http://schemas.openxmlformats.org/officeDocument/2006/relationships/image" Target="media/image16.png"/><Relationship Id="rId33" Type="http://schemas.openxmlformats.org/officeDocument/2006/relationships/hyperlink" Target="mailto:elections@jcimi.org" TargetMode="External"/><Relationship Id="rId38" Type="http://schemas.openxmlformats.org/officeDocument/2006/relationships/hyperlink" Target="mailto:elections@jcimi.org" TargetMode="External"/><Relationship Id="rId46"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VQ7FOoUIIViRnTniN3L/d5dYV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6547</Words>
  <Characters>37324</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JeriLeigh</dc:creator>
  <cp:lastModifiedBy>Cory Rickett</cp:lastModifiedBy>
  <cp:revision>9</cp:revision>
  <dcterms:created xsi:type="dcterms:W3CDTF">2024-06-04T23:19:00Z</dcterms:created>
  <dcterms:modified xsi:type="dcterms:W3CDTF">2024-06-12T02:08:00Z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2020-06-28T00:00:00Z</vt:filetime>
  </property>
  <property fmtid="{D5CDD505-2E9C-101B-9397-08002B2CF9AE}" pid="3" name="Creator">
    <vt:lpwstr>Acrobat PDFMaker 20 for Word</vt:lpwstr>
  </property>
  <property fmtid="{D5CDD505-2E9C-101B-9397-08002B2CF9AE}" pid="4" name="LastSaved">
    <vt:filetime>2021-05-18T00:00:00Z</vt:filetime>
  </property>
</Properties>
</file>